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D5B66" w14:textId="5C9CF10D" w:rsidR="001D6D25" w:rsidRPr="00BF03E9" w:rsidRDefault="00B968F0" w:rsidP="001744B3">
      <w:pPr>
        <w:pStyle w:val="FLSCoverTitle3"/>
      </w:pPr>
      <w:r>
        <w:t>Dyemill</w:t>
      </w:r>
    </w:p>
    <w:p w14:paraId="45C67F7A" w14:textId="77777777" w:rsidR="00C610EA" w:rsidRPr="002B20FA" w:rsidRDefault="00C610EA" w:rsidP="001744B3">
      <w:pPr>
        <w:pStyle w:val="FLSCoverTitle3"/>
      </w:pPr>
      <w:r w:rsidRPr="002B20FA">
        <w:t>Land Management Plan</w:t>
      </w:r>
    </w:p>
    <w:p w14:paraId="6B1532E0" w14:textId="0D0C9900" w:rsidR="00C610EA" w:rsidRPr="002B20FA" w:rsidRDefault="00C610EA" w:rsidP="001744B3">
      <w:pPr>
        <w:pStyle w:val="FLSCoverTitle3"/>
      </w:pPr>
      <w:r w:rsidRPr="002B20FA">
        <w:t>202</w:t>
      </w:r>
      <w:r w:rsidR="00A5423F">
        <w:t>6</w:t>
      </w:r>
      <w:r w:rsidRPr="002B20FA">
        <w:t xml:space="preserve"> - 203</w:t>
      </w:r>
      <w:r w:rsidR="00A5423F">
        <w:t>6</w:t>
      </w:r>
    </w:p>
    <w:p w14:paraId="274DA720" w14:textId="276B133E" w:rsidR="00C610EA" w:rsidRPr="002B20FA" w:rsidRDefault="00C610EA" w:rsidP="00623010">
      <w:pPr>
        <w:pStyle w:val="FLSHeading2Bold"/>
      </w:pPr>
      <w:r w:rsidRPr="002B20FA">
        <w:t>V1</w:t>
      </w:r>
      <w:r w:rsidR="003F7B37">
        <w:t>.0</w:t>
      </w:r>
    </w:p>
    <w:p w14:paraId="691131E4" w14:textId="77777777" w:rsidR="00C610EA" w:rsidRDefault="00C610EA" w:rsidP="00C610EA">
      <w:pPr>
        <w:pStyle w:val="FLSBody"/>
        <w:spacing w:line="360" w:lineRule="auto"/>
      </w:pPr>
    </w:p>
    <w:p w14:paraId="53B3EBAB" w14:textId="77777777" w:rsidR="00C610EA" w:rsidRDefault="00C610EA" w:rsidP="00C610EA">
      <w:pPr>
        <w:pStyle w:val="FLSBody"/>
        <w:spacing w:line="360" w:lineRule="auto"/>
      </w:pPr>
    </w:p>
    <w:p w14:paraId="3864D1EB" w14:textId="77777777" w:rsidR="00C610EA" w:rsidRDefault="00C610EA" w:rsidP="00C610EA">
      <w:pPr>
        <w:pStyle w:val="FLSBody"/>
        <w:spacing w:line="360" w:lineRule="auto"/>
      </w:pPr>
    </w:p>
    <w:p w14:paraId="0ED5F333" w14:textId="63B026D3" w:rsidR="00C610EA" w:rsidRDefault="00C610EA" w:rsidP="00C610EA">
      <w:pPr>
        <w:pStyle w:val="FLSBody"/>
        <w:spacing w:line="360" w:lineRule="auto"/>
      </w:pPr>
    </w:p>
    <w:p w14:paraId="40DFA24D" w14:textId="77777777" w:rsidR="00C610EA" w:rsidRDefault="00C610EA" w:rsidP="00C610EA">
      <w:pPr>
        <w:pStyle w:val="FLSBody"/>
        <w:spacing w:line="360" w:lineRule="auto"/>
      </w:pPr>
    </w:p>
    <w:p w14:paraId="5E623558" w14:textId="77777777" w:rsidR="00C610EA" w:rsidRDefault="00C610EA" w:rsidP="00C610EA">
      <w:pPr>
        <w:pStyle w:val="FLSBody"/>
        <w:spacing w:line="360" w:lineRule="auto"/>
      </w:pPr>
    </w:p>
    <w:p w14:paraId="63DF59FF" w14:textId="77777777" w:rsidR="001744B3" w:rsidRDefault="001744B3" w:rsidP="00C610EA">
      <w:pPr>
        <w:pStyle w:val="FLSBody"/>
        <w:spacing w:line="360" w:lineRule="auto"/>
      </w:pPr>
    </w:p>
    <w:p w14:paraId="481ABF9C" w14:textId="77777777" w:rsidR="001744B3" w:rsidRDefault="001744B3" w:rsidP="00C610EA">
      <w:pPr>
        <w:pStyle w:val="FLSBody"/>
        <w:spacing w:line="360" w:lineRule="auto"/>
      </w:pPr>
    </w:p>
    <w:p w14:paraId="37FC18D4" w14:textId="77777777" w:rsidR="001744B3" w:rsidRDefault="001744B3" w:rsidP="00C610EA">
      <w:pPr>
        <w:pStyle w:val="FLSBody"/>
        <w:spacing w:line="360" w:lineRule="auto"/>
      </w:pPr>
    </w:p>
    <w:p w14:paraId="11EE7EB8" w14:textId="77777777" w:rsidR="001744B3" w:rsidRDefault="001744B3" w:rsidP="00C610EA">
      <w:pPr>
        <w:pStyle w:val="FLSBody"/>
        <w:spacing w:line="360" w:lineRule="auto"/>
      </w:pPr>
    </w:p>
    <w:p w14:paraId="78A554D8" w14:textId="77777777" w:rsidR="00C610EA" w:rsidRDefault="00C610EA" w:rsidP="00C610EA">
      <w:pPr>
        <w:pStyle w:val="FLSBody"/>
        <w:spacing w:line="360" w:lineRule="auto"/>
      </w:pPr>
    </w:p>
    <w:p w14:paraId="79B4E78A" w14:textId="77777777" w:rsidR="00C610EA" w:rsidRDefault="00C610EA" w:rsidP="00C610EA">
      <w:pPr>
        <w:pStyle w:val="FLSBody"/>
        <w:spacing w:line="360" w:lineRule="auto"/>
      </w:pPr>
    </w:p>
    <w:p w14:paraId="2C2389C0" w14:textId="77777777" w:rsidR="00C610EA" w:rsidRPr="001E3D67" w:rsidRDefault="00C610EA" w:rsidP="00C610EA">
      <w:pPr>
        <w:pStyle w:val="FLSBody"/>
        <w:spacing w:line="360" w:lineRule="auto"/>
      </w:pPr>
      <w:r w:rsidRPr="0010496F">
        <w:rPr>
          <w:noProof/>
          <w:sz w:val="20"/>
          <w:lang w:val="en-GB" w:eastAsia="en-GB"/>
        </w:rPr>
        <w:drawing>
          <wp:inline distT="0" distB="0" distL="0" distR="0" wp14:anchorId="104D5D03" wp14:editId="02F5F0EB">
            <wp:extent cx="5730875" cy="1798320"/>
            <wp:effectExtent l="0" t="0" r="3175" b="0"/>
            <wp:docPr id="1" name="Picture 1" descr="We manage Scotland's National Forest Estate to the United Kingdom Woodland Assurance Standard - the standard endorsed in the UK by the international Forest Stewardship Council and the Programme for the Endorsement of Forest Certification. We are independently audited. Our land management plans bring together key information, enable us to evaluate options and plan responsibly for the future. We welcome comments on these plans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1798320"/>
                    </a:xfrm>
                    <a:prstGeom prst="rect">
                      <a:avLst/>
                    </a:prstGeom>
                    <a:noFill/>
                  </pic:spPr>
                </pic:pic>
              </a:graphicData>
            </a:graphic>
          </wp:inline>
        </w:drawing>
      </w:r>
    </w:p>
    <w:p w14:paraId="41F34603" w14:textId="77777777" w:rsidR="00C610EA" w:rsidRPr="001E3D67" w:rsidRDefault="00C610EA" w:rsidP="00C610EA">
      <w:pPr>
        <w:pStyle w:val="FLSBody"/>
        <w:spacing w:line="360" w:lineRule="auto"/>
        <w:sectPr w:rsidR="00C610EA" w:rsidRPr="001E3D67" w:rsidSect="00C610EA">
          <w:headerReference w:type="default" r:id="rId9"/>
          <w:footerReference w:type="default" r:id="rId10"/>
          <w:headerReference w:type="first" r:id="rId11"/>
          <w:pgSz w:w="11907" w:h="16839" w:code="9"/>
          <w:pgMar w:top="3686" w:right="1440" w:bottom="1440" w:left="1134" w:header="0" w:footer="0" w:gutter="0"/>
          <w:cols w:space="720"/>
          <w:titlePg/>
          <w:docGrid w:linePitch="360"/>
        </w:sectPr>
      </w:pPr>
    </w:p>
    <w:tbl>
      <w:tblPr>
        <w:tblStyle w:val="GridTable4"/>
        <w:tblW w:w="0" w:type="auto"/>
        <w:tblLook w:val="04A0" w:firstRow="1" w:lastRow="0" w:firstColumn="1" w:lastColumn="0" w:noHBand="0" w:noVBand="1"/>
        <w:tblCaption w:val="Applicant's details"/>
        <w:tblDescription w:val=" [YOUR NAME]. Planning Forester. Phone [07123456789]. Email [EMAIL@forestryandland.gov.scot] Address Forestry and Land Scotland, Ae Office, Ae Village, Parkgae, Dumfries, DG1 1QB"/>
      </w:tblPr>
      <w:tblGrid>
        <w:gridCol w:w="3114"/>
        <w:gridCol w:w="5903"/>
      </w:tblGrid>
      <w:tr w:rsidR="00CA324F" w:rsidRPr="00292280" w14:paraId="3E7211B5" w14:textId="77777777" w:rsidTr="004C53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E7E6E6" w:themeFill="background2"/>
          </w:tcPr>
          <w:p w14:paraId="6A46F000" w14:textId="77777777" w:rsidR="00CA324F" w:rsidRPr="00292280" w:rsidRDefault="00CA324F" w:rsidP="004C5377">
            <w:pPr>
              <w:pStyle w:val="NoSpacing"/>
              <w:rPr>
                <w:rFonts w:asciiTheme="minorHAnsi" w:hAnsiTheme="minorHAnsi" w:cstheme="minorHAnsi"/>
                <w:sz w:val="22"/>
                <w:szCs w:val="22"/>
              </w:rPr>
            </w:pPr>
            <w:r w:rsidRPr="00292280">
              <w:rPr>
                <w:rFonts w:asciiTheme="minorHAnsi" w:hAnsiTheme="minorHAnsi" w:cstheme="minorHAnsi"/>
                <w:color w:val="auto"/>
                <w:sz w:val="22"/>
                <w:szCs w:val="22"/>
              </w:rPr>
              <w:lastRenderedPageBreak/>
              <w:t>Applicant’s details</w:t>
            </w:r>
          </w:p>
        </w:tc>
      </w:tr>
      <w:tr w:rsidR="00CA324F" w:rsidRPr="00292280" w14:paraId="30994A17" w14:textId="77777777" w:rsidTr="004C5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391E2133"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Applicant:</w:t>
            </w:r>
          </w:p>
        </w:tc>
        <w:tc>
          <w:tcPr>
            <w:tcW w:w="5903" w:type="dxa"/>
            <w:shd w:val="clear" w:color="auto" w:fill="auto"/>
          </w:tcPr>
          <w:p w14:paraId="53EC7033" w14:textId="77777777" w:rsidR="00CA324F" w:rsidRPr="00292280" w:rsidRDefault="00CA324F" w:rsidP="004C537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92280">
              <w:rPr>
                <w:rFonts w:asciiTheme="minorHAnsi" w:hAnsiTheme="minorHAnsi" w:cstheme="minorHAnsi"/>
                <w:sz w:val="22"/>
                <w:szCs w:val="22"/>
              </w:rPr>
              <w:t>Forestry and Land Scotland</w:t>
            </w:r>
          </w:p>
        </w:tc>
      </w:tr>
      <w:tr w:rsidR="00CA324F" w:rsidRPr="00292280" w14:paraId="592A7E75" w14:textId="77777777" w:rsidTr="004C5377">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03BC2DF9"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Address:</w:t>
            </w:r>
          </w:p>
        </w:tc>
        <w:tc>
          <w:tcPr>
            <w:tcW w:w="5903" w:type="dxa"/>
          </w:tcPr>
          <w:p w14:paraId="33837E63" w14:textId="77777777" w:rsidR="00CA324F" w:rsidRDefault="00B968F0" w:rsidP="004C537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Straiton Office, </w:t>
            </w:r>
          </w:p>
          <w:p w14:paraId="64717961" w14:textId="77777777" w:rsidR="00B968F0" w:rsidRDefault="00B968F0" w:rsidP="004C537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Dalmellington Road, Straiton,</w:t>
            </w:r>
          </w:p>
          <w:p w14:paraId="653C6639" w14:textId="51C0C68F" w:rsidR="00B968F0" w:rsidRPr="00292280" w:rsidRDefault="00B968F0" w:rsidP="004C537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South Ayrshire, KA19 7NG</w:t>
            </w:r>
          </w:p>
        </w:tc>
      </w:tr>
      <w:tr w:rsidR="00CA324F" w:rsidRPr="00292280" w14:paraId="4348A893" w14:textId="77777777" w:rsidTr="004C5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4E4241F8"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Agent’s name:</w:t>
            </w:r>
          </w:p>
        </w:tc>
        <w:tc>
          <w:tcPr>
            <w:tcW w:w="5903" w:type="dxa"/>
            <w:shd w:val="clear" w:color="auto" w:fill="auto"/>
          </w:tcPr>
          <w:p w14:paraId="5EE99D69" w14:textId="02F6296E" w:rsidR="00CA324F" w:rsidRPr="00292280" w:rsidRDefault="00B968F0" w:rsidP="004C537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Catriona Hawthorn</w:t>
            </w:r>
          </w:p>
        </w:tc>
      </w:tr>
      <w:tr w:rsidR="00CA324F" w:rsidRPr="00292280" w14:paraId="62A95079" w14:textId="77777777" w:rsidTr="004C5377">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5577EAAA"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Agent’s position:</w:t>
            </w:r>
          </w:p>
        </w:tc>
        <w:tc>
          <w:tcPr>
            <w:tcW w:w="5903" w:type="dxa"/>
          </w:tcPr>
          <w:p w14:paraId="74725EBC" w14:textId="2C2CD9E2" w:rsidR="00CA324F" w:rsidRPr="00292280" w:rsidRDefault="00B968F0" w:rsidP="004C537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Forest Planner</w:t>
            </w:r>
          </w:p>
        </w:tc>
      </w:tr>
      <w:tr w:rsidR="00CA324F" w:rsidRPr="00292280" w14:paraId="326362A0" w14:textId="77777777" w:rsidTr="004C5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14812DAB"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Agent’s contact number:</w:t>
            </w:r>
          </w:p>
        </w:tc>
        <w:tc>
          <w:tcPr>
            <w:tcW w:w="5903" w:type="dxa"/>
            <w:shd w:val="clear" w:color="auto" w:fill="auto"/>
          </w:tcPr>
          <w:p w14:paraId="3AC1A854" w14:textId="6299A5AA" w:rsidR="00CA324F" w:rsidRPr="00292280" w:rsidRDefault="00B968F0" w:rsidP="004C537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07887 308129</w:t>
            </w:r>
          </w:p>
        </w:tc>
      </w:tr>
      <w:tr w:rsidR="00CA324F" w:rsidRPr="00292280" w14:paraId="42B3D293" w14:textId="77777777" w:rsidTr="004C5377">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29CB723D" w14:textId="77777777" w:rsidR="00CA324F" w:rsidRPr="00292280" w:rsidRDefault="00CA324F" w:rsidP="004C5377">
            <w:pPr>
              <w:pStyle w:val="NoSpacing"/>
              <w:rPr>
                <w:rFonts w:asciiTheme="minorHAnsi" w:hAnsiTheme="minorHAnsi" w:cstheme="minorHAnsi"/>
                <w:b w:val="0"/>
                <w:bCs w:val="0"/>
                <w:sz w:val="22"/>
                <w:szCs w:val="22"/>
              </w:rPr>
            </w:pPr>
            <w:r w:rsidRPr="00292280">
              <w:rPr>
                <w:rFonts w:asciiTheme="minorHAnsi" w:hAnsiTheme="minorHAnsi" w:cstheme="minorHAnsi"/>
                <w:b w:val="0"/>
                <w:bCs w:val="0"/>
                <w:sz w:val="22"/>
                <w:szCs w:val="22"/>
              </w:rPr>
              <w:t>Agent’s email:</w:t>
            </w:r>
          </w:p>
        </w:tc>
        <w:tc>
          <w:tcPr>
            <w:tcW w:w="5903" w:type="dxa"/>
          </w:tcPr>
          <w:p w14:paraId="7CEA4707" w14:textId="684FDB5E" w:rsidR="00CA324F" w:rsidRPr="00292280" w:rsidRDefault="00B968F0" w:rsidP="004C537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Catriona.hawthorn@forestryandland.gov.scot</w:t>
            </w:r>
          </w:p>
        </w:tc>
      </w:tr>
    </w:tbl>
    <w:p w14:paraId="07A23523" w14:textId="77777777" w:rsidR="00CA324F" w:rsidRPr="00292280" w:rsidRDefault="00CA324F" w:rsidP="00CA324F">
      <w:pPr>
        <w:pStyle w:val="FLSBody"/>
        <w:rPr>
          <w:rFonts w:asciiTheme="minorHAnsi" w:hAnsiTheme="minorHAnsi" w:cstheme="minorHAnsi"/>
          <w:sz w:val="20"/>
          <w:szCs w:val="20"/>
          <w:lang w:val="en-GB"/>
        </w:rPr>
      </w:pPr>
    </w:p>
    <w:p w14:paraId="74DD2A1F" w14:textId="77777777" w:rsidR="00CA324F" w:rsidRPr="00292280" w:rsidRDefault="00CA324F" w:rsidP="00CA324F">
      <w:pPr>
        <w:pStyle w:val="FLSBody"/>
        <w:rPr>
          <w:sz w:val="20"/>
          <w:szCs w:val="20"/>
          <w:lang w:val="en-GB" w:eastAsia="en-GB"/>
        </w:rPr>
      </w:pPr>
      <w:r w:rsidRPr="00292280">
        <w:rPr>
          <w:sz w:val="20"/>
          <w:szCs w:val="20"/>
          <w:lang w:val="en-GB" w:eastAsia="en-GB"/>
        </w:rPr>
        <w:t>I hereby apply for a permission to fell the trees described in this application and I certify that:</w:t>
      </w:r>
    </w:p>
    <w:p w14:paraId="63A5E01F" w14:textId="77777777" w:rsidR="00CA324F" w:rsidRPr="00292280" w:rsidRDefault="00CA324F" w:rsidP="00CA324F">
      <w:pPr>
        <w:pStyle w:val="FLSBody"/>
        <w:rPr>
          <w:sz w:val="20"/>
          <w:szCs w:val="20"/>
          <w:lang w:val="en-GB" w:eastAsia="en-GB"/>
        </w:rPr>
      </w:pPr>
    </w:p>
    <w:p w14:paraId="6D93DEA6" w14:textId="77777777" w:rsidR="00CA324F" w:rsidRPr="00292280" w:rsidRDefault="00CA324F" w:rsidP="00CA324F">
      <w:pPr>
        <w:pStyle w:val="FLSBody"/>
        <w:rPr>
          <w:sz w:val="20"/>
          <w:szCs w:val="20"/>
          <w:lang w:val="en-GB" w:eastAsia="en-GB"/>
        </w:rPr>
      </w:pPr>
      <w:r w:rsidRPr="00292280">
        <w:rPr>
          <w:sz w:val="20"/>
          <w:szCs w:val="20"/>
          <w:lang w:val="en-GB" w:eastAsia="en-GB"/>
        </w:rPr>
        <w:t>I have notified all stakeholders that may be affected by the felling in this application and sought their views prior to submitting this application;</w:t>
      </w:r>
    </w:p>
    <w:p w14:paraId="5CD17AE4" w14:textId="77777777" w:rsidR="00CA324F" w:rsidRPr="00292280" w:rsidRDefault="00CA324F" w:rsidP="00CA324F">
      <w:pPr>
        <w:pStyle w:val="FLSBody"/>
        <w:rPr>
          <w:sz w:val="20"/>
          <w:szCs w:val="20"/>
          <w:lang w:val="en-GB" w:eastAsia="en-GB"/>
        </w:rPr>
      </w:pPr>
    </w:p>
    <w:p w14:paraId="6B646EF1" w14:textId="77777777" w:rsidR="00CA324F" w:rsidRPr="00292280" w:rsidRDefault="00CA324F" w:rsidP="00CA324F">
      <w:pPr>
        <w:pStyle w:val="FLSBody"/>
        <w:rPr>
          <w:sz w:val="20"/>
          <w:szCs w:val="20"/>
          <w:lang w:val="en-GB" w:eastAsia="en-GB"/>
        </w:rPr>
      </w:pPr>
      <w:r w:rsidRPr="00292280">
        <w:rPr>
          <w:sz w:val="20"/>
          <w:szCs w:val="20"/>
          <w:lang w:val="en-GB" w:eastAsia="en-GB"/>
        </w:rPr>
        <w:t>I am authorised to sign legal contracts on behalf of Forestry and Land Scotland;</w:t>
      </w:r>
    </w:p>
    <w:p w14:paraId="070105E5" w14:textId="77777777" w:rsidR="00CA324F" w:rsidRPr="00292280" w:rsidRDefault="00CA324F" w:rsidP="00CA324F">
      <w:pPr>
        <w:pStyle w:val="FLSBody"/>
        <w:rPr>
          <w:sz w:val="20"/>
          <w:szCs w:val="20"/>
          <w:lang w:val="en-GB" w:eastAsia="en-GB"/>
        </w:rPr>
      </w:pPr>
    </w:p>
    <w:p w14:paraId="4D4BDCDC" w14:textId="77777777" w:rsidR="00CA324F" w:rsidRPr="00292280" w:rsidRDefault="00CA324F" w:rsidP="00CA324F">
      <w:pPr>
        <w:pStyle w:val="FLSBody"/>
        <w:rPr>
          <w:sz w:val="20"/>
          <w:szCs w:val="20"/>
          <w:lang w:val="en-GB" w:eastAsia="en-GB"/>
        </w:rPr>
      </w:pPr>
      <w:r w:rsidRPr="00292280">
        <w:rPr>
          <w:sz w:val="20"/>
          <w:szCs w:val="20"/>
          <w:lang w:val="en-GB" w:eastAsia="en-GB"/>
        </w:rPr>
        <w:t>Any necessary consents from any other person(s) if required, have been obtained;</w:t>
      </w:r>
    </w:p>
    <w:p w14:paraId="7264C660" w14:textId="77777777" w:rsidR="00CA324F" w:rsidRPr="00292280" w:rsidRDefault="00CA324F" w:rsidP="00CA324F">
      <w:pPr>
        <w:pStyle w:val="FLSBody"/>
        <w:rPr>
          <w:sz w:val="20"/>
          <w:szCs w:val="20"/>
          <w:lang w:val="en-GB" w:eastAsia="en-GB"/>
        </w:rPr>
      </w:pPr>
    </w:p>
    <w:p w14:paraId="1F1B44A4" w14:textId="77777777" w:rsidR="00CA324F" w:rsidRPr="00292280" w:rsidRDefault="00CA324F" w:rsidP="00CA324F">
      <w:pPr>
        <w:pStyle w:val="FLSBody"/>
        <w:rPr>
          <w:sz w:val="20"/>
          <w:szCs w:val="20"/>
          <w:lang w:val="en-GB" w:eastAsia="en-GB"/>
        </w:rPr>
      </w:pPr>
      <w:r w:rsidRPr="00292280">
        <w:rPr>
          <w:sz w:val="20"/>
          <w:szCs w:val="20"/>
          <w:lang w:val="en-GB" w:eastAsia="en-GB"/>
        </w:rPr>
        <w:t>I have made the necessary checks with the local planning authorities regarding Tree Preservation Orders and Conservation Areas;</w:t>
      </w:r>
    </w:p>
    <w:p w14:paraId="7425137A" w14:textId="77777777" w:rsidR="00CA324F" w:rsidRPr="00292280" w:rsidRDefault="00CA324F" w:rsidP="00CA324F">
      <w:pPr>
        <w:pStyle w:val="FLSBody"/>
        <w:rPr>
          <w:sz w:val="20"/>
          <w:szCs w:val="20"/>
          <w:lang w:val="en-GB" w:eastAsia="en-GB"/>
        </w:rPr>
      </w:pPr>
    </w:p>
    <w:p w14:paraId="4D692F99" w14:textId="77777777" w:rsidR="00CA324F" w:rsidRPr="00292280" w:rsidRDefault="00CA324F" w:rsidP="00CA324F">
      <w:pPr>
        <w:pStyle w:val="FLSBody"/>
        <w:rPr>
          <w:sz w:val="20"/>
          <w:szCs w:val="20"/>
          <w:lang w:val="en-GB" w:eastAsia="en-GB"/>
        </w:rPr>
      </w:pPr>
      <w:r w:rsidRPr="00292280">
        <w:rPr>
          <w:sz w:val="20"/>
          <w:szCs w:val="20"/>
          <w:lang w:val="en-GB" w:eastAsia="en-GB"/>
        </w:rPr>
        <w:t xml:space="preserve">I hereby acknowledge that Scottish Ministers may process any of my personal data contained in or relating to this application in accordance with the terms of Scottish Forestry's Privacy Notice, a copy of which is available at www.forestry.gov.scot; </w:t>
      </w:r>
    </w:p>
    <w:p w14:paraId="5753D939" w14:textId="77777777" w:rsidR="00CA324F" w:rsidRPr="00292280" w:rsidRDefault="00CA324F" w:rsidP="00CA324F">
      <w:pPr>
        <w:pStyle w:val="FLSBody"/>
        <w:rPr>
          <w:sz w:val="20"/>
          <w:szCs w:val="20"/>
          <w:lang w:val="en-GB" w:eastAsia="en-GB"/>
        </w:rPr>
      </w:pPr>
    </w:p>
    <w:p w14:paraId="46C134FA" w14:textId="77777777" w:rsidR="00CA324F" w:rsidRPr="00292280" w:rsidRDefault="00CA324F" w:rsidP="00CA324F">
      <w:pPr>
        <w:pStyle w:val="FLSBody"/>
        <w:rPr>
          <w:sz w:val="20"/>
          <w:szCs w:val="20"/>
          <w:lang w:val="en-GB" w:eastAsia="en-GB"/>
        </w:rPr>
      </w:pPr>
      <w:r w:rsidRPr="00292280">
        <w:rPr>
          <w:sz w:val="20"/>
          <w:szCs w:val="20"/>
          <w:lang w:val="en-GB" w:eastAsia="en-GB"/>
        </w:rPr>
        <w:t>Where applicable and appropriate I have submitted an EIA screening opinion form for operations contained within this application under the Forestry (Environmental Impact Assessment) (Scotland) Regulations 2017.</w:t>
      </w:r>
    </w:p>
    <w:p w14:paraId="7D1A296B" w14:textId="77777777" w:rsidR="00CA324F" w:rsidRPr="00292280" w:rsidRDefault="00CA324F" w:rsidP="00CA324F">
      <w:pPr>
        <w:pStyle w:val="FLSBody"/>
        <w:rPr>
          <w:sz w:val="20"/>
          <w:szCs w:val="20"/>
          <w:lang w:val="en-GB" w:eastAsia="en-GB"/>
        </w:rPr>
      </w:pPr>
    </w:p>
    <w:p w14:paraId="6FB3DC76" w14:textId="77777777" w:rsidR="00CA324F" w:rsidRPr="00292280" w:rsidRDefault="00CA324F" w:rsidP="00CA324F">
      <w:pPr>
        <w:pStyle w:val="FLSBody"/>
        <w:rPr>
          <w:sz w:val="20"/>
          <w:szCs w:val="20"/>
          <w:lang w:val="en-GB" w:eastAsia="en-GB"/>
        </w:rPr>
      </w:pPr>
      <w:r w:rsidRPr="00292280">
        <w:rPr>
          <w:rFonts w:asciiTheme="minorHAnsi" w:hAnsiTheme="minorHAnsi" w:cstheme="minorHAnsi"/>
          <w:sz w:val="20"/>
          <w:szCs w:val="20"/>
          <w:lang w:val="en-GB" w:eastAsia="en-GB"/>
        </w:rPr>
        <w:t> </w:t>
      </w:r>
      <w:r w:rsidRPr="00292280">
        <w:rPr>
          <w:sz w:val="20"/>
          <w:szCs w:val="20"/>
          <w:lang w:val="en-GB" w:eastAsia="en-GB"/>
        </w:rPr>
        <w:t>I have read and understand this application fully and, to the best of my knowledge and belief, the information given in this application is complete, true, and accurate;</w:t>
      </w:r>
    </w:p>
    <w:p w14:paraId="621D9EF7" w14:textId="77777777" w:rsidR="00CA324F" w:rsidRPr="00292280" w:rsidRDefault="00CA324F" w:rsidP="00CA324F">
      <w:pPr>
        <w:pStyle w:val="FLSBody"/>
        <w:rPr>
          <w:sz w:val="20"/>
          <w:szCs w:val="20"/>
          <w:lang w:val="en-GB" w:eastAsia="en-GB"/>
        </w:rPr>
      </w:pPr>
    </w:p>
    <w:p w14:paraId="25684C90" w14:textId="77777777" w:rsidR="00CA324F" w:rsidRDefault="00CA324F" w:rsidP="00CA324F">
      <w:pPr>
        <w:pStyle w:val="FLSBody"/>
        <w:rPr>
          <w:sz w:val="20"/>
          <w:szCs w:val="20"/>
          <w:lang w:val="en-GB" w:eastAsia="en-GB"/>
        </w:rPr>
      </w:pPr>
      <w:r w:rsidRPr="00292280">
        <w:rPr>
          <w:sz w:val="20"/>
          <w:szCs w:val="20"/>
          <w:lang w:val="en-GB" w:eastAsia="en-GB"/>
        </w:rPr>
        <w:t>I accept that any false or misleading information provided in this application constitutes an offence and may result in any felling permission based on this application being revoked at any time;</w:t>
      </w:r>
    </w:p>
    <w:p w14:paraId="78C18580" w14:textId="77777777" w:rsidR="00517A9D" w:rsidRPr="00292280" w:rsidRDefault="00517A9D" w:rsidP="00CA324F">
      <w:pPr>
        <w:pStyle w:val="FLSBody"/>
        <w:rPr>
          <w:sz w:val="20"/>
          <w:szCs w:val="20"/>
          <w:lang w:val="en-GB" w:eastAsia="en-GB"/>
        </w:rPr>
      </w:pPr>
    </w:p>
    <w:p w14:paraId="2D4DFA31" w14:textId="2FA96C8B" w:rsidR="00CA324F" w:rsidRPr="00292280" w:rsidRDefault="00F365D4" w:rsidP="00CA324F">
      <w:pPr>
        <w:pStyle w:val="FLSBody"/>
        <w:rPr>
          <w:sz w:val="20"/>
          <w:szCs w:val="20"/>
          <w:lang w:val="en-GB" w:eastAsia="en-GB"/>
        </w:rPr>
      </w:pPr>
      <w:r>
        <w:rPr>
          <w:noProof/>
          <w:lang w:eastAsia="en-GB"/>
        </w:rPr>
        <w:drawing>
          <wp:anchor distT="0" distB="0" distL="114300" distR="114300" simplePos="0" relativeHeight="251673600" behindDoc="1" locked="0" layoutInCell="1" allowOverlap="1" wp14:anchorId="3E846087" wp14:editId="4BA20E59">
            <wp:simplePos x="0" y="0"/>
            <wp:positionH relativeFrom="column">
              <wp:posOffset>1870387</wp:posOffset>
            </wp:positionH>
            <wp:positionV relativeFrom="paragraph">
              <wp:posOffset>207321</wp:posOffset>
            </wp:positionV>
            <wp:extent cx="654050" cy="1524617"/>
            <wp:effectExtent l="3175" t="0" r="0" b="0"/>
            <wp:wrapNone/>
            <wp:docPr id="176670505" name="Picture 17667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58793" cy="1535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24F" w:rsidRPr="00292280">
        <w:rPr>
          <w:sz w:val="20"/>
          <w:szCs w:val="20"/>
          <w:lang w:val="en-GB" w:eastAsia="en-GB"/>
        </w:rPr>
        <w:t>I have read and understand Scottish Forestry’s Privacy Notice, a copy of which is available at https://forestry.gov.scot/privacy-complaints-freedom-of-information-and-requests-for-information.</w:t>
      </w:r>
    </w:p>
    <w:p w14:paraId="23840763" w14:textId="77777777" w:rsidR="00CA324F" w:rsidRDefault="00CA324F" w:rsidP="00CA324F">
      <w:pPr>
        <w:pStyle w:val="FLSBody"/>
        <w:rPr>
          <w:rFonts w:asciiTheme="minorHAnsi" w:hAnsiTheme="minorHAnsi" w:cstheme="minorHAnsi"/>
          <w:sz w:val="22"/>
          <w:lang w:val="en-GB" w:eastAsia="en-GB"/>
        </w:rPr>
      </w:pPr>
    </w:p>
    <w:tbl>
      <w:tblPr>
        <w:tblStyle w:val="TableGrid"/>
        <w:tblW w:w="0" w:type="auto"/>
        <w:tblLook w:val="04A0" w:firstRow="1" w:lastRow="0" w:firstColumn="1" w:lastColumn="0" w:noHBand="0" w:noVBand="1"/>
      </w:tblPr>
      <w:tblGrid>
        <w:gridCol w:w="2254"/>
        <w:gridCol w:w="2254"/>
        <w:gridCol w:w="2254"/>
        <w:gridCol w:w="2255"/>
      </w:tblGrid>
      <w:tr w:rsidR="00F365D4" w14:paraId="565842E4" w14:textId="77777777" w:rsidTr="004C5377">
        <w:tc>
          <w:tcPr>
            <w:tcW w:w="2254" w:type="dxa"/>
            <w:shd w:val="clear" w:color="auto" w:fill="E7E6E6" w:themeFill="background2"/>
          </w:tcPr>
          <w:p w14:paraId="1B1C35C9"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Signed,</w:t>
            </w:r>
          </w:p>
          <w:p w14:paraId="24482B2D"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Pp Regional Manager</w:t>
            </w:r>
          </w:p>
        </w:tc>
        <w:tc>
          <w:tcPr>
            <w:tcW w:w="2254" w:type="dxa"/>
          </w:tcPr>
          <w:p w14:paraId="7FAD17F0" w14:textId="34CAE191" w:rsidR="00CA324F" w:rsidRDefault="00CA324F" w:rsidP="004C5377">
            <w:pPr>
              <w:pStyle w:val="NoSpacing"/>
              <w:rPr>
                <w:rFonts w:asciiTheme="minorHAnsi" w:hAnsiTheme="minorHAnsi" w:cstheme="minorHAnsi"/>
                <w:lang w:eastAsia="en-GB"/>
              </w:rPr>
            </w:pPr>
          </w:p>
          <w:p w14:paraId="2E7C540A" w14:textId="1790F8E7" w:rsidR="00CA324F" w:rsidRDefault="00CA324F" w:rsidP="004C5377">
            <w:pPr>
              <w:pStyle w:val="NoSpacing"/>
              <w:rPr>
                <w:rFonts w:asciiTheme="minorHAnsi" w:hAnsiTheme="minorHAnsi" w:cstheme="minorHAnsi"/>
                <w:lang w:eastAsia="en-GB"/>
              </w:rPr>
            </w:pPr>
          </w:p>
          <w:p w14:paraId="72B0D53A" w14:textId="77777777" w:rsidR="00CA324F" w:rsidRPr="00292280" w:rsidRDefault="00CA324F" w:rsidP="004C5377">
            <w:pPr>
              <w:pStyle w:val="NoSpacing"/>
              <w:rPr>
                <w:rFonts w:asciiTheme="minorHAnsi" w:hAnsiTheme="minorHAnsi" w:cstheme="minorHAnsi"/>
                <w:lang w:eastAsia="en-GB"/>
              </w:rPr>
            </w:pPr>
          </w:p>
        </w:tc>
        <w:tc>
          <w:tcPr>
            <w:tcW w:w="2254" w:type="dxa"/>
            <w:shd w:val="clear" w:color="auto" w:fill="E7E6E6" w:themeFill="background2"/>
          </w:tcPr>
          <w:p w14:paraId="04F10ADC"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Signed,</w:t>
            </w:r>
          </w:p>
          <w:p w14:paraId="2E3A45E8"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Pp Conservator</w:t>
            </w:r>
          </w:p>
        </w:tc>
        <w:tc>
          <w:tcPr>
            <w:tcW w:w="2255" w:type="dxa"/>
          </w:tcPr>
          <w:p w14:paraId="0C98A0AA" w14:textId="77777777" w:rsidR="00CA324F" w:rsidRPr="00292280" w:rsidRDefault="00CA324F" w:rsidP="004C5377">
            <w:pPr>
              <w:pStyle w:val="NoSpacing"/>
              <w:rPr>
                <w:rFonts w:asciiTheme="minorHAnsi" w:hAnsiTheme="minorHAnsi" w:cstheme="minorHAnsi"/>
                <w:lang w:eastAsia="en-GB"/>
              </w:rPr>
            </w:pPr>
          </w:p>
        </w:tc>
      </w:tr>
      <w:tr w:rsidR="00F365D4" w14:paraId="597B7476" w14:textId="77777777" w:rsidTr="004C5377">
        <w:tc>
          <w:tcPr>
            <w:tcW w:w="2254" w:type="dxa"/>
            <w:shd w:val="clear" w:color="auto" w:fill="E7E6E6" w:themeFill="background2"/>
          </w:tcPr>
          <w:p w14:paraId="130B1A52"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FLS Region</w:t>
            </w:r>
          </w:p>
        </w:tc>
        <w:tc>
          <w:tcPr>
            <w:tcW w:w="2254" w:type="dxa"/>
          </w:tcPr>
          <w:p w14:paraId="2BFD6813" w14:textId="7997F5B4" w:rsidR="00CA324F" w:rsidRPr="00292280" w:rsidRDefault="00F365D4" w:rsidP="004C5377">
            <w:pPr>
              <w:pStyle w:val="NoSpacing"/>
              <w:rPr>
                <w:rFonts w:asciiTheme="minorHAnsi" w:hAnsiTheme="minorHAnsi" w:cstheme="minorHAnsi"/>
                <w:lang w:eastAsia="en-GB"/>
              </w:rPr>
            </w:pPr>
            <w:r>
              <w:rPr>
                <w:rFonts w:asciiTheme="minorHAnsi" w:hAnsiTheme="minorHAnsi" w:cstheme="minorHAnsi"/>
                <w:lang w:eastAsia="en-GB"/>
              </w:rPr>
              <w:t>South</w:t>
            </w:r>
          </w:p>
        </w:tc>
        <w:tc>
          <w:tcPr>
            <w:tcW w:w="2254" w:type="dxa"/>
            <w:shd w:val="clear" w:color="auto" w:fill="E7E6E6" w:themeFill="background2"/>
          </w:tcPr>
          <w:p w14:paraId="338E61CB"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SF Conservancy</w:t>
            </w:r>
          </w:p>
        </w:tc>
        <w:tc>
          <w:tcPr>
            <w:tcW w:w="2255" w:type="dxa"/>
          </w:tcPr>
          <w:p w14:paraId="784A67C2" w14:textId="77777777" w:rsidR="00CA324F" w:rsidRPr="00292280" w:rsidRDefault="00CA324F" w:rsidP="004C5377">
            <w:pPr>
              <w:pStyle w:val="NoSpacing"/>
              <w:rPr>
                <w:rFonts w:asciiTheme="minorHAnsi" w:hAnsiTheme="minorHAnsi" w:cstheme="minorHAnsi"/>
                <w:lang w:eastAsia="en-GB"/>
              </w:rPr>
            </w:pPr>
          </w:p>
        </w:tc>
      </w:tr>
      <w:tr w:rsidR="00F365D4" w14:paraId="12ACA541" w14:textId="77777777" w:rsidTr="004C5377">
        <w:tc>
          <w:tcPr>
            <w:tcW w:w="2254" w:type="dxa"/>
            <w:tcBorders>
              <w:bottom w:val="single" w:sz="4" w:space="0" w:color="auto"/>
            </w:tcBorders>
            <w:shd w:val="clear" w:color="auto" w:fill="E7E6E6" w:themeFill="background2"/>
          </w:tcPr>
          <w:p w14:paraId="702FBDCA"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Date</w:t>
            </w:r>
          </w:p>
        </w:tc>
        <w:tc>
          <w:tcPr>
            <w:tcW w:w="2254" w:type="dxa"/>
            <w:tcBorders>
              <w:bottom w:val="single" w:sz="4" w:space="0" w:color="auto"/>
            </w:tcBorders>
          </w:tcPr>
          <w:p w14:paraId="7290CFF0" w14:textId="103121A2" w:rsidR="00CA324F" w:rsidRPr="00292280" w:rsidRDefault="00F365D4" w:rsidP="004C5377">
            <w:pPr>
              <w:pStyle w:val="NoSpacing"/>
              <w:rPr>
                <w:rFonts w:asciiTheme="minorHAnsi" w:hAnsiTheme="minorHAnsi" w:cstheme="minorHAnsi"/>
                <w:lang w:eastAsia="en-GB"/>
              </w:rPr>
            </w:pPr>
            <w:r>
              <w:rPr>
                <w:rFonts w:asciiTheme="minorHAnsi" w:hAnsiTheme="minorHAnsi" w:cstheme="minorHAnsi"/>
                <w:lang w:eastAsia="en-GB"/>
              </w:rPr>
              <w:t>09 October 2025</w:t>
            </w:r>
          </w:p>
        </w:tc>
        <w:tc>
          <w:tcPr>
            <w:tcW w:w="2254" w:type="dxa"/>
            <w:shd w:val="clear" w:color="auto" w:fill="E7E6E6" w:themeFill="background2"/>
          </w:tcPr>
          <w:p w14:paraId="38861735"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Date of Approval</w:t>
            </w:r>
          </w:p>
        </w:tc>
        <w:tc>
          <w:tcPr>
            <w:tcW w:w="2255" w:type="dxa"/>
          </w:tcPr>
          <w:p w14:paraId="0B353130" w14:textId="77777777" w:rsidR="00CA324F" w:rsidRPr="00292280" w:rsidRDefault="00CA324F" w:rsidP="004C5377">
            <w:pPr>
              <w:pStyle w:val="NoSpacing"/>
              <w:rPr>
                <w:rFonts w:asciiTheme="minorHAnsi" w:hAnsiTheme="minorHAnsi" w:cstheme="minorHAnsi"/>
                <w:lang w:eastAsia="en-GB"/>
              </w:rPr>
            </w:pPr>
          </w:p>
        </w:tc>
      </w:tr>
      <w:tr w:rsidR="00F365D4" w14:paraId="056E6E72" w14:textId="77777777" w:rsidTr="004C5377">
        <w:tc>
          <w:tcPr>
            <w:tcW w:w="2254" w:type="dxa"/>
            <w:tcBorders>
              <w:left w:val="nil"/>
              <w:bottom w:val="nil"/>
              <w:right w:val="nil"/>
            </w:tcBorders>
          </w:tcPr>
          <w:p w14:paraId="044C658A" w14:textId="77777777" w:rsidR="00CA324F" w:rsidRPr="00292280" w:rsidRDefault="00CA324F" w:rsidP="004C5377">
            <w:pPr>
              <w:pStyle w:val="NoSpacing"/>
              <w:rPr>
                <w:rFonts w:asciiTheme="minorHAnsi" w:hAnsiTheme="minorHAnsi" w:cstheme="minorHAnsi"/>
                <w:lang w:eastAsia="en-GB"/>
              </w:rPr>
            </w:pPr>
          </w:p>
        </w:tc>
        <w:tc>
          <w:tcPr>
            <w:tcW w:w="2254" w:type="dxa"/>
            <w:tcBorders>
              <w:left w:val="nil"/>
              <w:bottom w:val="nil"/>
            </w:tcBorders>
          </w:tcPr>
          <w:p w14:paraId="01E01815" w14:textId="77777777" w:rsidR="00CA324F" w:rsidRPr="00292280" w:rsidRDefault="00CA324F" w:rsidP="004C5377">
            <w:pPr>
              <w:pStyle w:val="NoSpacing"/>
              <w:rPr>
                <w:rFonts w:asciiTheme="minorHAnsi" w:hAnsiTheme="minorHAnsi" w:cstheme="minorHAnsi"/>
                <w:lang w:eastAsia="en-GB"/>
              </w:rPr>
            </w:pPr>
          </w:p>
        </w:tc>
        <w:tc>
          <w:tcPr>
            <w:tcW w:w="2254" w:type="dxa"/>
            <w:shd w:val="clear" w:color="auto" w:fill="E7E6E6" w:themeFill="background2"/>
          </w:tcPr>
          <w:p w14:paraId="0D0892E8"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Date Approval Ends</w:t>
            </w:r>
          </w:p>
        </w:tc>
        <w:tc>
          <w:tcPr>
            <w:tcW w:w="2255" w:type="dxa"/>
          </w:tcPr>
          <w:p w14:paraId="1CF88762" w14:textId="77777777" w:rsidR="00CA324F" w:rsidRPr="00292280" w:rsidRDefault="00CA324F" w:rsidP="004C5377">
            <w:pPr>
              <w:pStyle w:val="NoSpacing"/>
              <w:rPr>
                <w:rFonts w:asciiTheme="minorHAnsi" w:hAnsiTheme="minorHAnsi" w:cstheme="minorHAnsi"/>
                <w:lang w:eastAsia="en-GB"/>
              </w:rPr>
            </w:pPr>
          </w:p>
        </w:tc>
      </w:tr>
      <w:tr w:rsidR="00F365D4" w14:paraId="2A36CD73" w14:textId="77777777" w:rsidTr="004C5377">
        <w:tc>
          <w:tcPr>
            <w:tcW w:w="2254" w:type="dxa"/>
            <w:tcBorders>
              <w:top w:val="nil"/>
              <w:left w:val="nil"/>
              <w:bottom w:val="nil"/>
              <w:right w:val="nil"/>
            </w:tcBorders>
          </w:tcPr>
          <w:p w14:paraId="788FCA50" w14:textId="77777777" w:rsidR="00CA324F" w:rsidRPr="00292280" w:rsidRDefault="00CA324F" w:rsidP="004C5377">
            <w:pPr>
              <w:pStyle w:val="NoSpacing"/>
              <w:rPr>
                <w:rFonts w:asciiTheme="minorHAnsi" w:hAnsiTheme="minorHAnsi" w:cstheme="minorHAnsi"/>
                <w:lang w:eastAsia="en-GB"/>
              </w:rPr>
            </w:pPr>
          </w:p>
        </w:tc>
        <w:tc>
          <w:tcPr>
            <w:tcW w:w="2254" w:type="dxa"/>
            <w:tcBorders>
              <w:top w:val="nil"/>
              <w:left w:val="nil"/>
              <w:bottom w:val="nil"/>
            </w:tcBorders>
          </w:tcPr>
          <w:p w14:paraId="3F515EC7" w14:textId="77777777" w:rsidR="00CA324F" w:rsidRPr="00292280" w:rsidRDefault="00CA324F" w:rsidP="004C5377">
            <w:pPr>
              <w:pStyle w:val="NoSpacing"/>
              <w:rPr>
                <w:rFonts w:asciiTheme="minorHAnsi" w:hAnsiTheme="minorHAnsi" w:cstheme="minorHAnsi"/>
                <w:lang w:eastAsia="en-GB"/>
              </w:rPr>
            </w:pPr>
          </w:p>
        </w:tc>
        <w:tc>
          <w:tcPr>
            <w:tcW w:w="2254" w:type="dxa"/>
            <w:shd w:val="clear" w:color="auto" w:fill="E7E6E6" w:themeFill="background2"/>
          </w:tcPr>
          <w:p w14:paraId="2FADD654" w14:textId="77777777" w:rsidR="00CA324F" w:rsidRPr="00292280" w:rsidRDefault="00CA324F" w:rsidP="004C5377">
            <w:pPr>
              <w:pStyle w:val="NoSpacing"/>
              <w:rPr>
                <w:rFonts w:asciiTheme="minorHAnsi" w:hAnsiTheme="minorHAnsi" w:cstheme="minorHAnsi"/>
                <w:lang w:eastAsia="en-GB"/>
              </w:rPr>
            </w:pPr>
            <w:r w:rsidRPr="00292280">
              <w:rPr>
                <w:rFonts w:asciiTheme="minorHAnsi" w:hAnsiTheme="minorHAnsi" w:cstheme="minorHAnsi"/>
                <w:lang w:eastAsia="en-GB"/>
              </w:rPr>
              <w:t>Plan Ref. No.</w:t>
            </w:r>
          </w:p>
        </w:tc>
        <w:tc>
          <w:tcPr>
            <w:tcW w:w="2255" w:type="dxa"/>
          </w:tcPr>
          <w:p w14:paraId="3B042CC8" w14:textId="77777777" w:rsidR="00CA324F" w:rsidRPr="00292280" w:rsidRDefault="00CA324F" w:rsidP="004C5377">
            <w:pPr>
              <w:pStyle w:val="NoSpacing"/>
              <w:rPr>
                <w:rFonts w:asciiTheme="minorHAnsi" w:hAnsiTheme="minorHAnsi" w:cstheme="minorHAnsi"/>
                <w:lang w:eastAsia="en-GB"/>
              </w:rPr>
            </w:pPr>
          </w:p>
        </w:tc>
      </w:tr>
    </w:tbl>
    <w:p w14:paraId="396D0053" w14:textId="6B630367" w:rsidR="00C610EA" w:rsidRPr="00F431CF" w:rsidRDefault="00F431CF" w:rsidP="007E76D0">
      <w:pPr>
        <w:pStyle w:val="FLSHeading3Bold"/>
        <w:rPr>
          <w:rFonts w:ascii="Calibri Light" w:hAnsi="Calibri Light" w:cs="Calibri Light"/>
          <w:lang w:val="en-GB" w:eastAsia="en-GB"/>
        </w:rPr>
      </w:pPr>
      <w:r w:rsidRPr="00F431CF">
        <w:lastRenderedPageBreak/>
        <w:t>A.</w:t>
      </w:r>
      <w:r w:rsidR="00C610EA" w:rsidRPr="00F431CF">
        <w:t xml:space="preserve">  </w:t>
      </w:r>
      <w:r w:rsidRPr="00F431CF">
        <w:t>Description of Woodlands</w:t>
      </w:r>
    </w:p>
    <w:p w14:paraId="25B23444" w14:textId="13DBEFAE" w:rsidR="00C610EA" w:rsidRDefault="00F431CF" w:rsidP="007E76D0">
      <w:pPr>
        <w:pStyle w:val="FLSHeadingBold4"/>
      </w:pPr>
      <w:r w:rsidRPr="00F431CF">
        <w:t>A</w:t>
      </w:r>
      <w:r w:rsidR="00C610EA" w:rsidRPr="00F431CF">
        <w:t>.1  P</w:t>
      </w:r>
      <w:r w:rsidRPr="00F431CF">
        <w:t>roperty Details</w:t>
      </w:r>
    </w:p>
    <w:tbl>
      <w:tblPr>
        <w:tblStyle w:val="GridTable4"/>
        <w:tblW w:w="0" w:type="auto"/>
        <w:tblLook w:val="04A0" w:firstRow="1" w:lastRow="0" w:firstColumn="1" w:lastColumn="0" w:noHBand="0" w:noVBand="1"/>
        <w:tblCaption w:val="Property details"/>
        <w:tblDescription w:val="Property details. Property name [LMP NAME]. Grid reference [N............]. Nearest town [TOWN NAME]. Local authority [AUTHORITY]."/>
      </w:tblPr>
      <w:tblGrid>
        <w:gridCol w:w="3114"/>
        <w:gridCol w:w="5903"/>
      </w:tblGrid>
      <w:tr w:rsidR="00CA324F" w:rsidRPr="00623010" w14:paraId="4B80D90A" w14:textId="77777777" w:rsidTr="004C5377">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auto"/>
            </w:tcBorders>
            <w:shd w:val="clear" w:color="auto" w:fill="E7E6E6" w:themeFill="background2"/>
          </w:tcPr>
          <w:p w14:paraId="58E9F83D" w14:textId="77777777" w:rsidR="00CA324F" w:rsidRPr="00292280" w:rsidRDefault="00CA324F" w:rsidP="004C5377">
            <w:pPr>
              <w:pStyle w:val="FLSBody"/>
              <w:rPr>
                <w:color w:val="auto"/>
                <w:szCs w:val="24"/>
                <w:lang w:val="en-GB"/>
              </w:rPr>
            </w:pPr>
            <w:r w:rsidRPr="00292280">
              <w:rPr>
                <w:b w:val="0"/>
                <w:color w:val="auto"/>
                <w:szCs w:val="24"/>
                <w:lang w:val="en-GB"/>
              </w:rPr>
              <w:t>Property (LMP) Name:</w:t>
            </w:r>
          </w:p>
        </w:tc>
        <w:tc>
          <w:tcPr>
            <w:tcW w:w="5903" w:type="dxa"/>
            <w:tcBorders>
              <w:left w:val="single" w:sz="4" w:space="0" w:color="auto"/>
              <w:bottom w:val="single" w:sz="4" w:space="0" w:color="666666" w:themeColor="text1" w:themeTint="99"/>
            </w:tcBorders>
            <w:shd w:val="clear" w:color="auto" w:fill="auto"/>
          </w:tcPr>
          <w:p w14:paraId="22E5231D" w14:textId="641ABC88" w:rsidR="00CA324F" w:rsidRPr="00292280" w:rsidRDefault="00B968F0" w:rsidP="004C5377">
            <w:pPr>
              <w:pStyle w:val="FLSBody"/>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Dyemill</w:t>
            </w:r>
          </w:p>
        </w:tc>
      </w:tr>
      <w:tr w:rsidR="00CA324F" w:rsidRPr="00623010" w14:paraId="11287E46" w14:textId="77777777" w:rsidTr="004C5377">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291335BE" w14:textId="77777777" w:rsidR="00CA324F" w:rsidRPr="00292280" w:rsidRDefault="00CA324F" w:rsidP="004C5377">
            <w:pPr>
              <w:pStyle w:val="FLSBody"/>
              <w:rPr>
                <w:szCs w:val="24"/>
                <w:lang w:val="en-GB"/>
              </w:rPr>
            </w:pPr>
            <w:r w:rsidRPr="00292280">
              <w:rPr>
                <w:b w:val="0"/>
                <w:szCs w:val="24"/>
                <w:lang w:val="en-GB"/>
              </w:rPr>
              <w:t>Grid Reference (main entrance):</w:t>
            </w:r>
          </w:p>
        </w:tc>
        <w:tc>
          <w:tcPr>
            <w:tcW w:w="5903" w:type="dxa"/>
            <w:tcBorders>
              <w:bottom w:val="single" w:sz="4" w:space="0" w:color="666666" w:themeColor="text1" w:themeTint="99"/>
            </w:tcBorders>
            <w:shd w:val="clear" w:color="auto" w:fill="auto"/>
          </w:tcPr>
          <w:p w14:paraId="61017D15" w14:textId="4E3559CD" w:rsidR="00CA324F" w:rsidRPr="00292280" w:rsidRDefault="00B968F0" w:rsidP="004C5377">
            <w:pPr>
              <w:pStyle w:val="FLSBody"/>
              <w:cnfStyle w:val="000000100000" w:firstRow="0" w:lastRow="0" w:firstColumn="0" w:lastColumn="0" w:oddVBand="0" w:evenVBand="0" w:oddHBand="1" w:evenHBand="0" w:firstRowFirstColumn="0" w:firstRowLastColumn="0" w:lastRowFirstColumn="0" w:lastRowLastColumn="0"/>
              <w:rPr>
                <w:szCs w:val="24"/>
              </w:rPr>
            </w:pPr>
            <w:r>
              <w:rPr>
                <w:szCs w:val="24"/>
              </w:rPr>
              <w:t>NS 0149 2989</w:t>
            </w:r>
          </w:p>
        </w:tc>
      </w:tr>
      <w:tr w:rsidR="00CA324F" w:rsidRPr="00623010" w14:paraId="383C30F3" w14:textId="77777777" w:rsidTr="004C5377">
        <w:trPr>
          <w:trHeight w:val="454"/>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59810FA1" w14:textId="77777777" w:rsidR="00CA324F" w:rsidRPr="00292280" w:rsidRDefault="00CA324F" w:rsidP="004C5377">
            <w:pPr>
              <w:pStyle w:val="FLSBody"/>
              <w:rPr>
                <w:b w:val="0"/>
                <w:szCs w:val="24"/>
                <w:lang w:val="en-GB"/>
              </w:rPr>
            </w:pPr>
            <w:r w:rsidRPr="00292280">
              <w:rPr>
                <w:b w:val="0"/>
                <w:szCs w:val="24"/>
                <w:lang w:val="en-GB"/>
              </w:rPr>
              <w:t>Nearest town or locality:</w:t>
            </w:r>
          </w:p>
        </w:tc>
        <w:tc>
          <w:tcPr>
            <w:tcW w:w="5903" w:type="dxa"/>
            <w:tcBorders>
              <w:bottom w:val="single" w:sz="4" w:space="0" w:color="666666" w:themeColor="text1" w:themeTint="99"/>
            </w:tcBorders>
          </w:tcPr>
          <w:p w14:paraId="47418947" w14:textId="0121902E" w:rsidR="00CA324F" w:rsidRPr="00292280" w:rsidRDefault="00B968F0" w:rsidP="004C5377">
            <w:pPr>
              <w:pStyle w:val="FLSBody"/>
              <w:cnfStyle w:val="000000000000" w:firstRow="0" w:lastRow="0" w:firstColumn="0" w:lastColumn="0" w:oddVBand="0" w:evenVBand="0" w:oddHBand="0" w:evenHBand="0" w:firstRowFirstColumn="0" w:firstRowLastColumn="0" w:lastRowFirstColumn="0" w:lastRowLastColumn="0"/>
              <w:rPr>
                <w:szCs w:val="24"/>
                <w:lang w:val="en-GB"/>
              </w:rPr>
            </w:pPr>
            <w:r>
              <w:rPr>
                <w:szCs w:val="24"/>
                <w:lang w:val="en-GB"/>
              </w:rPr>
              <w:t>Lamlash / Whiting Bay,  Arran</w:t>
            </w:r>
          </w:p>
        </w:tc>
      </w:tr>
      <w:tr w:rsidR="00CA324F" w:rsidRPr="00623010" w14:paraId="7C9528FC" w14:textId="77777777" w:rsidTr="004C5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7E6E6" w:themeFill="background2"/>
          </w:tcPr>
          <w:p w14:paraId="782EB10B" w14:textId="77777777" w:rsidR="00CA324F" w:rsidRPr="00292280" w:rsidRDefault="00CA324F" w:rsidP="004C5377">
            <w:pPr>
              <w:pStyle w:val="FLSBody"/>
              <w:rPr>
                <w:szCs w:val="24"/>
                <w:lang w:val="en-GB"/>
              </w:rPr>
            </w:pPr>
            <w:r w:rsidRPr="00292280">
              <w:rPr>
                <w:b w:val="0"/>
                <w:szCs w:val="24"/>
                <w:lang w:val="en-GB"/>
              </w:rPr>
              <w:t>Local Authority:</w:t>
            </w:r>
          </w:p>
        </w:tc>
        <w:tc>
          <w:tcPr>
            <w:tcW w:w="5903" w:type="dxa"/>
            <w:shd w:val="clear" w:color="auto" w:fill="FFFFFF" w:themeFill="background1"/>
          </w:tcPr>
          <w:p w14:paraId="324AD9E0" w14:textId="6D58A8AF" w:rsidR="00CA324F" w:rsidRPr="00292280" w:rsidRDefault="00B968F0" w:rsidP="004C5377">
            <w:pPr>
              <w:pStyle w:val="FLSBody"/>
              <w:cnfStyle w:val="000000100000" w:firstRow="0" w:lastRow="0" w:firstColumn="0" w:lastColumn="0" w:oddVBand="0" w:evenVBand="0" w:oddHBand="1" w:evenHBand="0" w:firstRowFirstColumn="0" w:firstRowLastColumn="0" w:lastRowFirstColumn="0" w:lastRowLastColumn="0"/>
              <w:rPr>
                <w:szCs w:val="24"/>
              </w:rPr>
            </w:pPr>
            <w:r>
              <w:rPr>
                <w:szCs w:val="24"/>
              </w:rPr>
              <w:t xml:space="preserve">North Ayrshire </w:t>
            </w:r>
          </w:p>
        </w:tc>
      </w:tr>
    </w:tbl>
    <w:p w14:paraId="6A46088D" w14:textId="77777777" w:rsidR="00CA324F" w:rsidRDefault="00CA324F" w:rsidP="007E76D0">
      <w:pPr>
        <w:pStyle w:val="FLSHeadingBold4"/>
      </w:pPr>
    </w:p>
    <w:p w14:paraId="19EAB1FC" w14:textId="54E18206" w:rsidR="007E76D0" w:rsidRDefault="007E76D0" w:rsidP="007E76D0">
      <w:pPr>
        <w:pStyle w:val="FLSHeadingBold4"/>
      </w:pPr>
      <w:r w:rsidRPr="00F431CF">
        <w:t>A.</w:t>
      </w:r>
      <w:r w:rsidR="00C00EB9">
        <w:t>2</w:t>
      </w:r>
      <w:r w:rsidRPr="00F431CF">
        <w:t xml:space="preserve">  </w:t>
      </w:r>
      <w:r>
        <w:t>Location and Background</w:t>
      </w:r>
    </w:p>
    <w:p w14:paraId="6B10184A" w14:textId="0BF3CBD3" w:rsidR="00B968F0" w:rsidRDefault="00B968F0" w:rsidP="007E76D0">
      <w:pPr>
        <w:pStyle w:val="FLSBody"/>
      </w:pPr>
      <w:r w:rsidRPr="00B968F0">
        <w:t>Dyemill is located on the east side of the island of Arran</w:t>
      </w:r>
      <w:r>
        <w:t xml:space="preserve"> between Lamlash and Whiting Bay.   The LMP area is </w:t>
      </w:r>
      <w:r w:rsidR="004D7A5D">
        <w:t>1</w:t>
      </w:r>
      <w:r w:rsidR="00E04F6D">
        <w:t>,</w:t>
      </w:r>
      <w:r w:rsidR="004D7A5D">
        <w:t>268 hectares</w:t>
      </w:r>
      <w:r>
        <w:t xml:space="preserve">,  approximately </w:t>
      </w:r>
      <w:r w:rsidR="00A5370C">
        <w:t>66%</w:t>
      </w:r>
      <w:r>
        <w:t xml:space="preserve"> of which is afforested while the other </w:t>
      </w:r>
      <w:r w:rsidR="00A5370C">
        <w:t xml:space="preserve">34% </w:t>
      </w:r>
      <w:r>
        <w:t>is open hillsides.</w:t>
      </w:r>
    </w:p>
    <w:p w14:paraId="2337AB3A" w14:textId="77777777" w:rsidR="003E7ECD" w:rsidRDefault="003E7ECD" w:rsidP="007E76D0">
      <w:pPr>
        <w:pStyle w:val="FLSBody"/>
      </w:pPr>
    </w:p>
    <w:p w14:paraId="757C6EF7" w14:textId="065100ED" w:rsidR="003E7ECD" w:rsidRPr="00B968F0" w:rsidRDefault="003E7ECD" w:rsidP="007E76D0">
      <w:pPr>
        <w:pStyle w:val="FLSBody"/>
      </w:pPr>
      <w:r>
        <w:t xml:space="preserve">Dyemill is highly visible to </w:t>
      </w:r>
      <w:r w:rsidR="00A5370C">
        <w:t xml:space="preserve">members of public </w:t>
      </w:r>
      <w:r>
        <w:t>due to its proximity to Lamlash and Whiting Bay.  The eastern edges of the woodland can be seen from</w:t>
      </w:r>
      <w:r w:rsidR="005B41E0">
        <w:t xml:space="preserve"> some stretches of</w:t>
      </w:r>
      <w:r>
        <w:t xml:space="preserve"> the main </w:t>
      </w:r>
      <w:r w:rsidR="00E04F6D">
        <w:t>A841 route</w:t>
      </w:r>
      <w:r>
        <w:t xml:space="preserve">, while </w:t>
      </w:r>
      <w:r w:rsidR="00E04F6D">
        <w:t>‘</w:t>
      </w:r>
      <w:r w:rsidR="00297DF4">
        <w:t>The Ross R</w:t>
      </w:r>
      <w:r>
        <w:t>oad</w:t>
      </w:r>
      <w:r w:rsidR="00E04F6D">
        <w:t>’</w:t>
      </w:r>
      <w:r>
        <w:t xml:space="preserve"> follows the northern perimeter of </w:t>
      </w:r>
      <w:r w:rsidR="00E04F6D">
        <w:t>the</w:t>
      </w:r>
      <w:r>
        <w:t xml:space="preserve"> block.  </w:t>
      </w:r>
    </w:p>
    <w:p w14:paraId="2DC4192C" w14:textId="77777777" w:rsidR="00B968F0" w:rsidRPr="00AC04CD" w:rsidRDefault="00B968F0" w:rsidP="007E76D0">
      <w:pPr>
        <w:pStyle w:val="FLSBody"/>
        <w:rPr>
          <w:color w:val="0070C0"/>
          <w:sz w:val="10"/>
          <w:szCs w:val="8"/>
        </w:rPr>
      </w:pPr>
    </w:p>
    <w:p w14:paraId="52FA4F91" w14:textId="733BD2D0" w:rsidR="000E70F0" w:rsidRPr="000E70F0" w:rsidRDefault="000E70F0" w:rsidP="007E76D0">
      <w:pPr>
        <w:pStyle w:val="FLSBody"/>
      </w:pPr>
      <w:r>
        <w:t xml:space="preserve">See </w:t>
      </w:r>
      <w:r w:rsidRPr="00297DF4">
        <w:rPr>
          <w:b/>
          <w:bCs/>
        </w:rPr>
        <w:t>Map 1</w:t>
      </w:r>
      <w:r w:rsidR="0049494A">
        <w:t>.</w:t>
      </w:r>
    </w:p>
    <w:p w14:paraId="1B809F12" w14:textId="0B1FE27B" w:rsidR="00F431CF" w:rsidRDefault="001744B3" w:rsidP="00F431CF">
      <w:pPr>
        <w:pStyle w:val="FLSHeading2"/>
      </w:pPr>
      <w:r>
        <w:t>A.3 Existing Schemes and Permissions</w:t>
      </w:r>
    </w:p>
    <w:p w14:paraId="07AAC53B" w14:textId="3329EE73" w:rsidR="00F10D0A" w:rsidRDefault="00F10D0A" w:rsidP="001744B3">
      <w:pPr>
        <w:pStyle w:val="FLSBody"/>
      </w:pPr>
      <w:r>
        <w:t>Type:</w:t>
      </w:r>
      <w:r w:rsidR="003E7ECD">
        <w:t xml:space="preserve"> Felling Permission </w:t>
      </w:r>
    </w:p>
    <w:p w14:paraId="2CA0E637" w14:textId="33063595" w:rsidR="00F10D0A" w:rsidRDefault="00F10D0A" w:rsidP="001744B3">
      <w:pPr>
        <w:pStyle w:val="FLSBody"/>
      </w:pPr>
      <w:r>
        <w:t>Ref. No:</w:t>
      </w:r>
      <w:r w:rsidR="003E7ECD">
        <w:t xml:space="preserve"> FDP 44</w:t>
      </w:r>
    </w:p>
    <w:p w14:paraId="5B1A5BC9" w14:textId="649F91CD" w:rsidR="00F10D0A" w:rsidRDefault="00F10D0A" w:rsidP="001744B3">
      <w:pPr>
        <w:pStyle w:val="FLSBody"/>
      </w:pPr>
      <w:r>
        <w:t>Details:</w:t>
      </w:r>
      <w:r w:rsidR="003E7ECD">
        <w:t xml:space="preserve">  LMP 2014-2024 (expired 31</w:t>
      </w:r>
      <w:r w:rsidR="003E7ECD" w:rsidRPr="003E7ECD">
        <w:rPr>
          <w:vertAlign w:val="superscript"/>
        </w:rPr>
        <w:t>st</w:t>
      </w:r>
      <w:r w:rsidR="003E7ECD">
        <w:t xml:space="preserve"> March 2024) </w:t>
      </w:r>
    </w:p>
    <w:p w14:paraId="0035CD63" w14:textId="77777777" w:rsidR="00AC04CD" w:rsidRPr="00AC04CD" w:rsidRDefault="00AC04CD" w:rsidP="001744B3">
      <w:pPr>
        <w:pStyle w:val="FLSBody"/>
        <w:rPr>
          <w:sz w:val="14"/>
          <w:szCs w:val="12"/>
        </w:rPr>
      </w:pPr>
    </w:p>
    <w:p w14:paraId="35AD50D1" w14:textId="1C9E5129" w:rsidR="00F10D0A" w:rsidRDefault="00F10D0A" w:rsidP="00F10D0A">
      <w:pPr>
        <w:pStyle w:val="FLSHeadingBold4"/>
      </w:pPr>
      <w:r>
        <w:t>A.4 Stakeholder Engagement</w:t>
      </w:r>
    </w:p>
    <w:p w14:paraId="2F8269C5" w14:textId="3F342BB2" w:rsidR="00F10D0A" w:rsidRDefault="00F10D0A" w:rsidP="00F10D0A">
      <w:pPr>
        <w:pStyle w:val="FLSBody"/>
      </w:pPr>
      <w:r w:rsidRPr="00F10D0A">
        <w:t xml:space="preserve">Summary of the main points </w:t>
      </w:r>
      <w:r>
        <w:t>raised by stakeholders during Scoping</w:t>
      </w:r>
      <w:r w:rsidRPr="00F10D0A">
        <w:t xml:space="preserve"> </w:t>
      </w:r>
      <w:r w:rsidR="00FE5549">
        <w:t>(</w:t>
      </w:r>
      <w:r w:rsidRPr="00F10D0A">
        <w:t>and where they are addressed in the plan</w:t>
      </w:r>
      <w:r w:rsidR="00FE5549">
        <w:t>)</w:t>
      </w:r>
      <w:r w:rsidRPr="00F10D0A">
        <w:t>.</w:t>
      </w:r>
      <w:r w:rsidR="00985D56">
        <w:t xml:space="preserve"> The full consultation record can be found in Appendix I.</w:t>
      </w:r>
    </w:p>
    <w:p w14:paraId="205CCF07" w14:textId="77777777" w:rsidR="009D0CF7" w:rsidRDefault="009D0CF7" w:rsidP="00F10D0A">
      <w:pPr>
        <w:pStyle w:val="FLSBody"/>
      </w:pPr>
    </w:p>
    <w:p w14:paraId="4353385D" w14:textId="77777777" w:rsidR="009D0CF7" w:rsidRDefault="009D0CF7" w:rsidP="004C5377">
      <w:pPr>
        <w:pStyle w:val="FLSBody"/>
        <w:numPr>
          <w:ilvl w:val="0"/>
          <w:numId w:val="27"/>
        </w:numPr>
        <w:rPr>
          <w:rFonts w:asciiTheme="minorHAnsi" w:hAnsiTheme="minorHAnsi" w:cstheme="minorHAnsi"/>
          <w:szCs w:val="24"/>
        </w:rPr>
      </w:pPr>
      <w:r w:rsidRPr="009D0CF7">
        <w:rPr>
          <w:rFonts w:asciiTheme="minorHAnsi" w:hAnsiTheme="minorHAnsi" w:cstheme="minorHAnsi"/>
          <w:szCs w:val="24"/>
        </w:rPr>
        <w:t>Protection of key habitats and species (Sections  A.6.9, B.1, C.2.4, C.2.11)</w:t>
      </w:r>
    </w:p>
    <w:p w14:paraId="5763B5BF" w14:textId="5B726E80" w:rsidR="009D0CF7" w:rsidRPr="009D0CF7" w:rsidRDefault="009D0CF7" w:rsidP="004C5377">
      <w:pPr>
        <w:pStyle w:val="FLSBody"/>
        <w:numPr>
          <w:ilvl w:val="0"/>
          <w:numId w:val="27"/>
        </w:numPr>
        <w:rPr>
          <w:rFonts w:asciiTheme="minorHAnsi" w:hAnsiTheme="minorHAnsi" w:cstheme="minorHAnsi"/>
          <w:szCs w:val="24"/>
        </w:rPr>
      </w:pPr>
      <w:r w:rsidRPr="009D0CF7">
        <w:rPr>
          <w:rFonts w:asciiTheme="minorHAnsi" w:hAnsiTheme="minorHAnsi" w:cstheme="minorHAnsi"/>
          <w:szCs w:val="24"/>
        </w:rPr>
        <w:t>Protection of Private Water Supplies and water quality (Sections</w:t>
      </w:r>
      <w:r w:rsidRPr="009D0CF7">
        <w:rPr>
          <w:rFonts w:asciiTheme="minorHAnsi" w:hAnsiTheme="minorHAnsi" w:cstheme="minorHAnsi"/>
          <w:b/>
          <w:bCs/>
          <w:szCs w:val="24"/>
          <w:lang w:val="en-GB"/>
        </w:rPr>
        <w:t xml:space="preserve"> </w:t>
      </w:r>
      <w:r w:rsidRPr="009D0CF7">
        <w:rPr>
          <w:rFonts w:asciiTheme="minorHAnsi" w:hAnsiTheme="minorHAnsi" w:cstheme="minorHAnsi"/>
          <w:szCs w:val="24"/>
          <w:lang w:val="en-GB"/>
        </w:rPr>
        <w:t>B.1, C.2.11, C.2.15, Appendix IV</w:t>
      </w:r>
      <w:r w:rsidR="00F21478">
        <w:rPr>
          <w:rFonts w:asciiTheme="minorHAnsi" w:hAnsiTheme="minorHAnsi" w:cstheme="minorHAnsi"/>
          <w:szCs w:val="24"/>
          <w:lang w:val="en-GB"/>
        </w:rPr>
        <w:t>, Appendix V</w:t>
      </w:r>
      <w:r w:rsidRPr="009D0CF7">
        <w:rPr>
          <w:rFonts w:asciiTheme="minorHAnsi" w:hAnsiTheme="minorHAnsi" w:cstheme="minorHAnsi"/>
          <w:szCs w:val="24"/>
          <w:lang w:val="en-GB"/>
        </w:rPr>
        <w:t>)</w:t>
      </w:r>
    </w:p>
    <w:p w14:paraId="7465FA0D" w14:textId="0736CA19" w:rsidR="009D0CF7" w:rsidRDefault="009D0CF7" w:rsidP="009D0CF7">
      <w:pPr>
        <w:pStyle w:val="FLSBody"/>
        <w:numPr>
          <w:ilvl w:val="0"/>
          <w:numId w:val="27"/>
        </w:numPr>
        <w:rPr>
          <w:rFonts w:asciiTheme="minorHAnsi" w:hAnsiTheme="minorHAnsi" w:cstheme="minorHAnsi"/>
          <w:szCs w:val="24"/>
        </w:rPr>
      </w:pPr>
      <w:r w:rsidRPr="0053776F">
        <w:rPr>
          <w:rFonts w:asciiTheme="minorHAnsi" w:hAnsiTheme="minorHAnsi" w:cstheme="minorHAnsi"/>
          <w:szCs w:val="24"/>
        </w:rPr>
        <w:t>Protection of heritage features (Section A.6.8, C.2.10, Appendix II)</w:t>
      </w:r>
    </w:p>
    <w:p w14:paraId="01B570B1" w14:textId="74903428" w:rsidR="009D0CF7" w:rsidRPr="007A7ECD" w:rsidRDefault="009D0CF7" w:rsidP="009D0CF7">
      <w:pPr>
        <w:pStyle w:val="FLSBody"/>
        <w:numPr>
          <w:ilvl w:val="0"/>
          <w:numId w:val="27"/>
        </w:numPr>
        <w:rPr>
          <w:rFonts w:asciiTheme="minorHAnsi" w:hAnsiTheme="minorHAnsi" w:cstheme="minorHAnsi"/>
          <w:szCs w:val="24"/>
        </w:rPr>
      </w:pPr>
      <w:r>
        <w:rPr>
          <w:rFonts w:asciiTheme="minorHAnsi" w:hAnsiTheme="minorHAnsi" w:cstheme="minorHAnsi"/>
          <w:szCs w:val="24"/>
        </w:rPr>
        <w:t xml:space="preserve">Public access and safety of visitors on site </w:t>
      </w:r>
      <w:r w:rsidR="008B59FE">
        <w:rPr>
          <w:rFonts w:asciiTheme="minorHAnsi" w:hAnsiTheme="minorHAnsi" w:cstheme="minorHAnsi"/>
          <w:szCs w:val="24"/>
        </w:rPr>
        <w:t>(Section C.2.9)</w:t>
      </w:r>
    </w:p>
    <w:p w14:paraId="6029335D" w14:textId="6F3E13C7" w:rsidR="00985D56" w:rsidRDefault="00985D56" w:rsidP="00985D56">
      <w:pPr>
        <w:pStyle w:val="FLSHeadingBold4"/>
      </w:pPr>
      <w:r w:rsidRPr="00985D56">
        <w:t>A.5 Long Term Vision and Management Objectives</w:t>
      </w:r>
    </w:p>
    <w:p w14:paraId="51E286A9" w14:textId="42B22075" w:rsidR="00985D56" w:rsidRDefault="00985D56" w:rsidP="00985D56">
      <w:pPr>
        <w:pStyle w:val="FLSBody"/>
        <w:rPr>
          <w:u w:val="single"/>
        </w:rPr>
      </w:pPr>
      <w:r w:rsidRPr="00985D56">
        <w:rPr>
          <w:u w:val="single"/>
        </w:rPr>
        <w:t>Vision</w:t>
      </w:r>
    </w:p>
    <w:p w14:paraId="25B14B56" w14:textId="77777777" w:rsidR="00297DF4" w:rsidRDefault="00297DF4" w:rsidP="00985D56">
      <w:pPr>
        <w:pStyle w:val="FLSBody"/>
        <w:rPr>
          <w:u w:val="single"/>
        </w:rPr>
      </w:pPr>
    </w:p>
    <w:p w14:paraId="4A7CD35F" w14:textId="6A42DEF2" w:rsidR="00985D56" w:rsidRPr="00985D56" w:rsidRDefault="00297DF4" w:rsidP="00297DF4">
      <w:pPr>
        <w:pStyle w:val="FLSBody"/>
        <w:spacing w:after="0" w:line="240" w:lineRule="auto"/>
        <w:rPr>
          <w:color w:val="0070C0"/>
        </w:rPr>
      </w:pPr>
      <w:r>
        <w:rPr>
          <w:szCs w:val="24"/>
        </w:rPr>
        <w:t>Dyemill</w:t>
      </w:r>
      <w:r w:rsidRPr="0053776F">
        <w:rPr>
          <w:szCs w:val="24"/>
        </w:rPr>
        <w:t xml:space="preserve"> will continue to provide sustainable timber volumes from a range of conifers while continuing to support and provide habitat for nationally important species such as Hen harriers, </w:t>
      </w:r>
      <w:r w:rsidR="00E04F6D">
        <w:rPr>
          <w:szCs w:val="24"/>
        </w:rPr>
        <w:t>G</w:t>
      </w:r>
      <w:r w:rsidR="00E04F6D" w:rsidRPr="0053776F">
        <w:rPr>
          <w:szCs w:val="24"/>
        </w:rPr>
        <w:t xml:space="preserve">rouse </w:t>
      </w:r>
      <w:r w:rsidRPr="0053776F">
        <w:rPr>
          <w:szCs w:val="24"/>
        </w:rPr>
        <w:t xml:space="preserve">and Red squirrels.   Over time the woodland’s age structure and species composition will become more diverse, consequently increasing the woodland’s resilience to the effects of pests, diseases and climate change.   </w:t>
      </w:r>
    </w:p>
    <w:p w14:paraId="0CF60D74" w14:textId="77777777" w:rsidR="00985D56" w:rsidRDefault="00985D56" w:rsidP="00985D56">
      <w:pPr>
        <w:pStyle w:val="FLSBody"/>
      </w:pPr>
    </w:p>
    <w:p w14:paraId="408BCC73" w14:textId="46940DA8" w:rsidR="00C610EA" w:rsidRPr="00985D56" w:rsidRDefault="00985D56" w:rsidP="00985D56">
      <w:pPr>
        <w:pStyle w:val="FLSBody"/>
        <w:rPr>
          <w:u w:val="single"/>
        </w:rPr>
      </w:pPr>
      <w:r w:rsidRPr="00985D56">
        <w:rPr>
          <w:u w:val="single"/>
        </w:rPr>
        <w:t>Management Objectives</w:t>
      </w:r>
    </w:p>
    <w:p w14:paraId="31B0F7A5" w14:textId="77777777" w:rsidR="007F0785" w:rsidRDefault="007F0785" w:rsidP="00985D56">
      <w:pPr>
        <w:pStyle w:val="FLSBody"/>
      </w:pPr>
    </w:p>
    <w:p w14:paraId="75FB5BA2" w14:textId="3D6614D5" w:rsidR="00297DF4" w:rsidRPr="0053776F" w:rsidRDefault="00297DF4" w:rsidP="00297DF4">
      <w:pPr>
        <w:pStyle w:val="FLSBody"/>
        <w:numPr>
          <w:ilvl w:val="0"/>
          <w:numId w:val="35"/>
        </w:numPr>
        <w:rPr>
          <w:szCs w:val="24"/>
        </w:rPr>
      </w:pPr>
      <w:r w:rsidRPr="0053776F">
        <w:rPr>
          <w:b/>
          <w:bCs/>
          <w:szCs w:val="24"/>
        </w:rPr>
        <w:t>Objective 1:</w:t>
      </w:r>
      <w:r w:rsidRPr="0053776F">
        <w:rPr>
          <w:szCs w:val="24"/>
        </w:rPr>
        <w:t xml:space="preserve"> </w:t>
      </w:r>
      <w:r w:rsidR="00E04F6D">
        <w:rPr>
          <w:szCs w:val="24"/>
        </w:rPr>
        <w:t>S</w:t>
      </w:r>
      <w:r w:rsidRPr="0053776F">
        <w:rPr>
          <w:szCs w:val="24"/>
        </w:rPr>
        <w:t>ustainable timber production</w:t>
      </w:r>
      <w:ins w:id="0" w:author="Carol Finch" w:date="2025-08-12T09:24:00Z" w16du:dateUtc="2025-08-12T08:24:00Z">
        <w:r w:rsidR="004D4162">
          <w:rPr>
            <w:szCs w:val="24"/>
          </w:rPr>
          <w:t>.</w:t>
        </w:r>
      </w:ins>
    </w:p>
    <w:p w14:paraId="46F74FD6" w14:textId="0C1A0460" w:rsidR="00297DF4" w:rsidRPr="0053776F" w:rsidRDefault="00297DF4" w:rsidP="00297DF4">
      <w:pPr>
        <w:pStyle w:val="FLSBody"/>
        <w:numPr>
          <w:ilvl w:val="0"/>
          <w:numId w:val="35"/>
        </w:numPr>
        <w:rPr>
          <w:szCs w:val="24"/>
        </w:rPr>
      </w:pPr>
      <w:r w:rsidRPr="0053776F">
        <w:rPr>
          <w:b/>
          <w:bCs/>
          <w:szCs w:val="24"/>
        </w:rPr>
        <w:t xml:space="preserve">Indicator of objective being met:  </w:t>
      </w:r>
      <w:r w:rsidRPr="0053776F">
        <w:rPr>
          <w:szCs w:val="24"/>
        </w:rPr>
        <w:t>Delivery of felling, thinning and restocking programmes.</w:t>
      </w:r>
      <w:r w:rsidRPr="0053776F">
        <w:rPr>
          <w:color w:val="0070C0"/>
          <w:szCs w:val="24"/>
        </w:rPr>
        <w:t xml:space="preserve">  </w:t>
      </w:r>
      <w:r w:rsidR="004D4162" w:rsidRPr="003C3251">
        <w:rPr>
          <w:szCs w:val="24"/>
        </w:rPr>
        <w:t>A</w:t>
      </w:r>
      <w:r w:rsidR="004D4162">
        <w:rPr>
          <w:color w:val="0070C0"/>
          <w:szCs w:val="24"/>
        </w:rPr>
        <w:t xml:space="preserve"> </w:t>
      </w:r>
      <w:r w:rsidR="004D4162">
        <w:rPr>
          <w:szCs w:val="24"/>
        </w:rPr>
        <w:t>d</w:t>
      </w:r>
      <w:r w:rsidRPr="0053776F">
        <w:rPr>
          <w:szCs w:val="24"/>
        </w:rPr>
        <w:t>ivers</w:t>
      </w:r>
      <w:r w:rsidR="004D4162">
        <w:rPr>
          <w:szCs w:val="24"/>
        </w:rPr>
        <w:t>e</w:t>
      </w:r>
      <w:r w:rsidRPr="0053776F">
        <w:rPr>
          <w:szCs w:val="24"/>
        </w:rPr>
        <w:t xml:space="preserve"> age structure with timely silvicultural interventions to realise crop potential</w:t>
      </w:r>
      <w:r w:rsidR="00E04F6D">
        <w:rPr>
          <w:szCs w:val="24"/>
        </w:rPr>
        <w:t>.</w:t>
      </w:r>
      <w:r w:rsidRPr="0053776F">
        <w:rPr>
          <w:szCs w:val="24"/>
        </w:rPr>
        <w:t xml:space="preserve"> </w:t>
      </w:r>
    </w:p>
    <w:p w14:paraId="194386BF" w14:textId="77777777" w:rsidR="0049494A" w:rsidRDefault="0049494A" w:rsidP="0049494A">
      <w:pPr>
        <w:pStyle w:val="FLSBody"/>
      </w:pPr>
    </w:p>
    <w:p w14:paraId="45DD37A0" w14:textId="57E60BE7" w:rsidR="00297DF4" w:rsidRPr="0053776F" w:rsidRDefault="00297DF4" w:rsidP="00297DF4">
      <w:pPr>
        <w:pStyle w:val="FLSBody"/>
        <w:numPr>
          <w:ilvl w:val="0"/>
          <w:numId w:val="35"/>
        </w:numPr>
        <w:rPr>
          <w:szCs w:val="24"/>
        </w:rPr>
      </w:pPr>
      <w:r w:rsidRPr="0053776F">
        <w:rPr>
          <w:b/>
          <w:bCs/>
          <w:szCs w:val="24"/>
        </w:rPr>
        <w:t xml:space="preserve">Objective </w:t>
      </w:r>
      <w:r w:rsidR="004143FF">
        <w:rPr>
          <w:b/>
          <w:bCs/>
          <w:szCs w:val="24"/>
        </w:rPr>
        <w:t>2</w:t>
      </w:r>
      <w:r w:rsidRPr="0053776F">
        <w:rPr>
          <w:b/>
          <w:bCs/>
          <w:szCs w:val="24"/>
        </w:rPr>
        <w:t>:</w:t>
      </w:r>
      <w:r w:rsidRPr="0053776F">
        <w:rPr>
          <w:szCs w:val="24"/>
        </w:rPr>
        <w:t xml:space="preserve"> </w:t>
      </w:r>
      <w:r w:rsidR="00EB415A">
        <w:rPr>
          <w:szCs w:val="24"/>
        </w:rPr>
        <w:t>I</w:t>
      </w:r>
      <w:r w:rsidR="00361578">
        <w:rPr>
          <w:szCs w:val="24"/>
        </w:rPr>
        <w:t xml:space="preserve">ncreased </w:t>
      </w:r>
      <w:r>
        <w:rPr>
          <w:szCs w:val="24"/>
        </w:rPr>
        <w:t>areas of</w:t>
      </w:r>
      <w:r w:rsidRPr="0053776F">
        <w:rPr>
          <w:szCs w:val="24"/>
        </w:rPr>
        <w:t xml:space="preserve"> low-density forest edge habitat</w:t>
      </w:r>
      <w:r w:rsidR="00EB415A">
        <w:rPr>
          <w:szCs w:val="24"/>
        </w:rPr>
        <w:t xml:space="preserve"> are established to benefit priority species</w:t>
      </w:r>
      <w:r w:rsidR="00361578">
        <w:rPr>
          <w:szCs w:val="24"/>
        </w:rPr>
        <w:t>.</w:t>
      </w:r>
      <w:r w:rsidRPr="0053776F">
        <w:rPr>
          <w:szCs w:val="24"/>
        </w:rPr>
        <w:t xml:space="preserve"> </w:t>
      </w:r>
    </w:p>
    <w:p w14:paraId="7C9C8973" w14:textId="24954266" w:rsidR="00B73E1D" w:rsidRDefault="00297DF4" w:rsidP="00CC1E7C">
      <w:pPr>
        <w:pStyle w:val="FLSBody"/>
        <w:numPr>
          <w:ilvl w:val="0"/>
          <w:numId w:val="35"/>
        </w:numPr>
        <w:rPr>
          <w:szCs w:val="24"/>
        </w:rPr>
      </w:pPr>
      <w:r w:rsidRPr="00B73E1D">
        <w:rPr>
          <w:b/>
          <w:bCs/>
          <w:szCs w:val="24"/>
        </w:rPr>
        <w:t xml:space="preserve">Indicator of objective being met: </w:t>
      </w:r>
      <w:r w:rsidR="003C3251" w:rsidRPr="00B73E1D">
        <w:rPr>
          <w:szCs w:val="24"/>
        </w:rPr>
        <w:t>Restock plan delivered following felling</w:t>
      </w:r>
      <w:r w:rsidR="00B73E1D">
        <w:rPr>
          <w:szCs w:val="24"/>
        </w:rPr>
        <w:t xml:space="preserve">. A mosaic of habitats provide for a range of wildlife species with traditional woodland edge habitat zones between the open hillsides and the core productive zones </w:t>
      </w:r>
    </w:p>
    <w:p w14:paraId="7FB51102" w14:textId="77777777" w:rsidR="00B73E1D" w:rsidRPr="00B73E1D" w:rsidRDefault="00B73E1D" w:rsidP="00B73E1D">
      <w:pPr>
        <w:pStyle w:val="FLSBody"/>
        <w:ind w:left="360"/>
        <w:rPr>
          <w:szCs w:val="24"/>
        </w:rPr>
      </w:pPr>
    </w:p>
    <w:p w14:paraId="48E0029B" w14:textId="0D1F0909" w:rsidR="004143FF" w:rsidRPr="0053776F" w:rsidRDefault="00297DF4" w:rsidP="004143FF">
      <w:pPr>
        <w:pStyle w:val="FLSBody"/>
        <w:numPr>
          <w:ilvl w:val="0"/>
          <w:numId w:val="35"/>
        </w:numPr>
        <w:rPr>
          <w:szCs w:val="24"/>
        </w:rPr>
      </w:pPr>
      <w:r w:rsidRPr="0053776F">
        <w:rPr>
          <w:b/>
          <w:bCs/>
          <w:szCs w:val="24"/>
        </w:rPr>
        <w:t>Objective</w:t>
      </w:r>
      <w:r w:rsidR="004143FF">
        <w:rPr>
          <w:b/>
          <w:bCs/>
          <w:szCs w:val="24"/>
        </w:rPr>
        <w:t xml:space="preserve"> 3</w:t>
      </w:r>
      <w:r w:rsidRPr="0053776F">
        <w:rPr>
          <w:b/>
          <w:bCs/>
          <w:szCs w:val="24"/>
        </w:rPr>
        <w:t>:</w:t>
      </w:r>
      <w:r w:rsidRPr="0053776F">
        <w:rPr>
          <w:szCs w:val="24"/>
        </w:rPr>
        <w:t xml:space="preserve"> </w:t>
      </w:r>
      <w:r w:rsidR="00D10D0A">
        <w:rPr>
          <w:szCs w:val="24"/>
        </w:rPr>
        <w:t>Improved crop resilience to extreme weather events via coupe design and appropriately scheduled silvicultural interventions.</w:t>
      </w:r>
      <w:r w:rsidR="004143FF">
        <w:rPr>
          <w:szCs w:val="24"/>
        </w:rPr>
        <w:t xml:space="preserve"> </w:t>
      </w:r>
    </w:p>
    <w:p w14:paraId="0100BDEB" w14:textId="0577E72E" w:rsidR="004143FF" w:rsidRPr="004143FF" w:rsidRDefault="004143FF" w:rsidP="004C5377">
      <w:pPr>
        <w:pStyle w:val="FLSBody"/>
        <w:numPr>
          <w:ilvl w:val="0"/>
          <w:numId w:val="35"/>
        </w:numPr>
        <w:rPr>
          <w:b/>
          <w:bCs/>
          <w:szCs w:val="24"/>
        </w:rPr>
      </w:pPr>
      <w:r w:rsidRPr="004143FF">
        <w:rPr>
          <w:b/>
          <w:bCs/>
          <w:szCs w:val="24"/>
        </w:rPr>
        <w:t xml:space="preserve">Indicator of objective being met:  </w:t>
      </w:r>
      <w:r w:rsidR="00F21478" w:rsidRPr="00F21478">
        <w:rPr>
          <w:szCs w:val="24"/>
        </w:rPr>
        <w:t>Exposed m</w:t>
      </w:r>
      <w:r>
        <w:rPr>
          <w:szCs w:val="24"/>
        </w:rPr>
        <w:t>ature</w:t>
      </w:r>
      <w:r w:rsidR="00F21478">
        <w:rPr>
          <w:szCs w:val="24"/>
        </w:rPr>
        <w:t xml:space="preserve"> and/or oversized</w:t>
      </w:r>
      <w:r>
        <w:rPr>
          <w:szCs w:val="24"/>
        </w:rPr>
        <w:t xml:space="preserve"> crops are </w:t>
      </w:r>
      <w:r w:rsidR="00F21478">
        <w:rPr>
          <w:szCs w:val="24"/>
        </w:rPr>
        <w:t>p</w:t>
      </w:r>
      <w:r>
        <w:rPr>
          <w:szCs w:val="24"/>
        </w:rPr>
        <w:t xml:space="preserve">rioritised </w:t>
      </w:r>
      <w:r w:rsidR="00884444">
        <w:rPr>
          <w:szCs w:val="24"/>
        </w:rPr>
        <w:t>for felling</w:t>
      </w:r>
      <w:r w:rsidR="00F21478">
        <w:rPr>
          <w:szCs w:val="24"/>
        </w:rPr>
        <w:t>.  Windfirmness is encouraged via r</w:t>
      </w:r>
      <w:r w:rsidR="00884444">
        <w:rPr>
          <w:szCs w:val="24"/>
        </w:rPr>
        <w:t>estocking</w:t>
      </w:r>
      <w:r w:rsidR="00F21478">
        <w:rPr>
          <w:szCs w:val="24"/>
        </w:rPr>
        <w:t xml:space="preserve"> design</w:t>
      </w:r>
      <w:r w:rsidR="00884444">
        <w:rPr>
          <w:szCs w:val="24"/>
        </w:rPr>
        <w:t xml:space="preserve"> and future management. </w:t>
      </w:r>
    </w:p>
    <w:p w14:paraId="2CAD78EE" w14:textId="77777777" w:rsidR="004143FF" w:rsidRPr="004143FF" w:rsidRDefault="004143FF" w:rsidP="004143FF">
      <w:pPr>
        <w:pStyle w:val="FLSBody"/>
        <w:ind w:left="360"/>
        <w:rPr>
          <w:b/>
          <w:bCs/>
          <w:szCs w:val="24"/>
        </w:rPr>
      </w:pPr>
    </w:p>
    <w:p w14:paraId="36CFF23F" w14:textId="796922FD" w:rsidR="004143FF" w:rsidRPr="0053776F" w:rsidRDefault="004143FF" w:rsidP="004143FF">
      <w:pPr>
        <w:pStyle w:val="FLSBody"/>
        <w:numPr>
          <w:ilvl w:val="0"/>
          <w:numId w:val="35"/>
        </w:numPr>
        <w:rPr>
          <w:b/>
          <w:bCs/>
          <w:szCs w:val="24"/>
        </w:rPr>
      </w:pPr>
      <w:r w:rsidRPr="0053776F">
        <w:rPr>
          <w:b/>
          <w:bCs/>
          <w:szCs w:val="24"/>
        </w:rPr>
        <w:t xml:space="preserve">Objective </w:t>
      </w:r>
      <w:r>
        <w:rPr>
          <w:b/>
          <w:bCs/>
          <w:szCs w:val="24"/>
        </w:rPr>
        <w:t>4</w:t>
      </w:r>
      <w:r w:rsidRPr="0053776F">
        <w:rPr>
          <w:b/>
          <w:bCs/>
          <w:szCs w:val="24"/>
        </w:rPr>
        <w:t>:</w:t>
      </w:r>
      <w:r w:rsidRPr="0053776F">
        <w:rPr>
          <w:szCs w:val="24"/>
        </w:rPr>
        <w:t xml:space="preserve"> Target removal of remaining larch species and restock with appropriate species</w:t>
      </w:r>
    </w:p>
    <w:p w14:paraId="628D3985" w14:textId="36234BAE" w:rsidR="004143FF" w:rsidRPr="0053776F" w:rsidRDefault="004143FF" w:rsidP="004143FF">
      <w:pPr>
        <w:pStyle w:val="FLSBody"/>
        <w:numPr>
          <w:ilvl w:val="0"/>
          <w:numId w:val="35"/>
        </w:numPr>
        <w:rPr>
          <w:b/>
          <w:bCs/>
          <w:szCs w:val="24"/>
        </w:rPr>
      </w:pPr>
      <w:r w:rsidRPr="0053776F">
        <w:rPr>
          <w:b/>
          <w:bCs/>
          <w:szCs w:val="24"/>
        </w:rPr>
        <w:t xml:space="preserve">Indicator of objective being met: </w:t>
      </w:r>
      <w:r w:rsidR="00B73E1D" w:rsidRPr="0053776F">
        <w:rPr>
          <w:szCs w:val="24"/>
        </w:rPr>
        <w:t>Delivery of felling, thinning and restocking programmes</w:t>
      </w:r>
      <w:r w:rsidR="00B73E1D">
        <w:rPr>
          <w:szCs w:val="24"/>
        </w:rPr>
        <w:t xml:space="preserve">. </w:t>
      </w:r>
      <w:r w:rsidR="00B73E1D" w:rsidRPr="0053776F">
        <w:rPr>
          <w:szCs w:val="24"/>
        </w:rPr>
        <w:t>Areas previously planted with larch species will be cleared and restocked with suitable alternative species.</w:t>
      </w:r>
    </w:p>
    <w:p w14:paraId="752B0429" w14:textId="77777777" w:rsidR="004143FF" w:rsidRDefault="004143FF" w:rsidP="004143FF">
      <w:pPr>
        <w:rPr>
          <w:szCs w:val="24"/>
        </w:rPr>
      </w:pPr>
    </w:p>
    <w:p w14:paraId="529F98D6" w14:textId="1A9174CC" w:rsidR="004143FF" w:rsidRPr="004143FF" w:rsidRDefault="004143FF" w:rsidP="004C5377">
      <w:pPr>
        <w:pStyle w:val="ListParagraph"/>
        <w:numPr>
          <w:ilvl w:val="0"/>
          <w:numId w:val="35"/>
        </w:numPr>
        <w:spacing w:after="0" w:line="240" w:lineRule="auto"/>
        <w:contextualSpacing w:val="0"/>
        <w:rPr>
          <w:b/>
          <w:bCs/>
          <w:sz w:val="24"/>
          <w:szCs w:val="24"/>
        </w:rPr>
      </w:pPr>
      <w:r w:rsidRPr="004143FF">
        <w:rPr>
          <w:b/>
          <w:bCs/>
          <w:sz w:val="24"/>
          <w:szCs w:val="28"/>
        </w:rPr>
        <w:t xml:space="preserve">Objective 5: </w:t>
      </w:r>
      <w:r w:rsidR="00EE1ADB">
        <w:rPr>
          <w:sz w:val="24"/>
          <w:szCs w:val="28"/>
        </w:rPr>
        <w:t>Provide</w:t>
      </w:r>
      <w:r w:rsidR="00EE1ADB" w:rsidRPr="004143FF">
        <w:rPr>
          <w:sz w:val="24"/>
          <w:szCs w:val="28"/>
        </w:rPr>
        <w:t xml:space="preserve"> </w:t>
      </w:r>
      <w:r w:rsidRPr="004143FF">
        <w:rPr>
          <w:sz w:val="24"/>
          <w:szCs w:val="28"/>
        </w:rPr>
        <w:t>a quality experience for visitor</w:t>
      </w:r>
      <w:r w:rsidR="00EE1ADB">
        <w:rPr>
          <w:sz w:val="24"/>
          <w:szCs w:val="28"/>
        </w:rPr>
        <w:t>s</w:t>
      </w:r>
      <w:r w:rsidRPr="004143FF">
        <w:rPr>
          <w:sz w:val="24"/>
          <w:szCs w:val="28"/>
        </w:rPr>
        <w:t xml:space="preserve"> </w:t>
      </w:r>
      <w:r w:rsidRPr="004143FF">
        <w:rPr>
          <w:sz w:val="24"/>
          <w:szCs w:val="24"/>
        </w:rPr>
        <w:t>within visitor zones</w:t>
      </w:r>
      <w:r w:rsidR="00DD6A34">
        <w:rPr>
          <w:sz w:val="24"/>
          <w:szCs w:val="24"/>
        </w:rPr>
        <w:t>.</w:t>
      </w:r>
    </w:p>
    <w:p w14:paraId="1F31EA39" w14:textId="5EE4EDA9" w:rsidR="00297DF4" w:rsidRPr="004143FF" w:rsidRDefault="00297DF4" w:rsidP="004143FF">
      <w:pPr>
        <w:pStyle w:val="ListParagraph"/>
        <w:numPr>
          <w:ilvl w:val="0"/>
          <w:numId w:val="35"/>
        </w:numPr>
        <w:spacing w:after="0" w:line="240" w:lineRule="auto"/>
        <w:contextualSpacing w:val="0"/>
        <w:rPr>
          <w:b/>
          <w:bCs/>
          <w:color w:val="0070C0"/>
          <w:sz w:val="24"/>
          <w:szCs w:val="24"/>
        </w:rPr>
      </w:pPr>
      <w:r w:rsidRPr="004143FF">
        <w:rPr>
          <w:b/>
          <w:bCs/>
          <w:sz w:val="24"/>
          <w:szCs w:val="24"/>
        </w:rPr>
        <w:t xml:space="preserve">Indicator of objective being met: </w:t>
      </w:r>
      <w:r w:rsidRPr="004143FF">
        <w:rPr>
          <w:sz w:val="24"/>
          <w:szCs w:val="24"/>
        </w:rPr>
        <w:t>Delivery of felling</w:t>
      </w:r>
      <w:r w:rsidR="00DD6A34">
        <w:rPr>
          <w:sz w:val="24"/>
          <w:szCs w:val="24"/>
        </w:rPr>
        <w:t xml:space="preserve"> and</w:t>
      </w:r>
      <w:r w:rsidR="00317540">
        <w:rPr>
          <w:sz w:val="24"/>
          <w:szCs w:val="24"/>
        </w:rPr>
        <w:t xml:space="preserve"> </w:t>
      </w:r>
      <w:r w:rsidRPr="004143FF">
        <w:rPr>
          <w:sz w:val="24"/>
          <w:szCs w:val="24"/>
        </w:rPr>
        <w:t>thinning</w:t>
      </w:r>
      <w:r w:rsidR="00DD6A34">
        <w:rPr>
          <w:sz w:val="24"/>
          <w:szCs w:val="24"/>
        </w:rPr>
        <w:t xml:space="preserve"> (including LISS management)</w:t>
      </w:r>
      <w:r w:rsidRPr="004143FF">
        <w:rPr>
          <w:sz w:val="24"/>
          <w:szCs w:val="24"/>
        </w:rPr>
        <w:t xml:space="preserve"> </w:t>
      </w:r>
      <w:r w:rsidR="00DD6A34">
        <w:rPr>
          <w:sz w:val="24"/>
          <w:szCs w:val="24"/>
        </w:rPr>
        <w:t>programmes. R</w:t>
      </w:r>
      <w:r w:rsidRPr="004143FF">
        <w:rPr>
          <w:sz w:val="24"/>
          <w:szCs w:val="24"/>
        </w:rPr>
        <w:t xml:space="preserve">estocking </w:t>
      </w:r>
      <w:r w:rsidR="00DD6A34">
        <w:rPr>
          <w:sz w:val="24"/>
          <w:szCs w:val="24"/>
        </w:rPr>
        <w:t>with a range of species.</w:t>
      </w:r>
    </w:p>
    <w:p w14:paraId="1DF9AB74" w14:textId="77777777" w:rsidR="00297DF4" w:rsidRDefault="00297DF4" w:rsidP="00297DF4">
      <w:pPr>
        <w:pStyle w:val="FLSBody"/>
      </w:pPr>
    </w:p>
    <w:p w14:paraId="234338A3" w14:textId="50CEBEEA" w:rsidR="00E42902" w:rsidRPr="00E42902" w:rsidRDefault="000E2C68" w:rsidP="0049494A">
      <w:pPr>
        <w:pStyle w:val="FLSHeadingBold4"/>
      </w:pPr>
      <w:r w:rsidRPr="000E2C68">
        <w:t>A.6 General Site Description</w:t>
      </w:r>
    </w:p>
    <w:p w14:paraId="0132D24C" w14:textId="77777777" w:rsidR="00F948FF" w:rsidRDefault="00F948FF" w:rsidP="000E2C68">
      <w:pPr>
        <w:pStyle w:val="FLSBody"/>
        <w:rPr>
          <w:u w:val="single"/>
        </w:rPr>
      </w:pPr>
    </w:p>
    <w:p w14:paraId="7B195B77" w14:textId="2AEA7FBA" w:rsidR="000E2C68" w:rsidRDefault="000E2C68" w:rsidP="000E2C68">
      <w:pPr>
        <w:pStyle w:val="FLSBody"/>
        <w:rPr>
          <w:u w:val="single"/>
        </w:rPr>
      </w:pPr>
      <w:r w:rsidRPr="0049494A">
        <w:rPr>
          <w:u w:val="single"/>
        </w:rPr>
        <w:t>A.6.1 Topography and Landscape</w:t>
      </w:r>
    </w:p>
    <w:p w14:paraId="4A17B423" w14:textId="786ACD71" w:rsidR="009A4F74" w:rsidRPr="009A4F74" w:rsidRDefault="00D155A8" w:rsidP="009A4F74">
      <w:pPr>
        <w:pStyle w:val="FCBodytext"/>
        <w:ind w:left="0"/>
        <w:rPr>
          <w:rFonts w:ascii="Calibri" w:hAnsi="Calibri" w:cs="Calibri"/>
          <w:color w:val="auto"/>
          <w:sz w:val="24"/>
          <w:szCs w:val="24"/>
        </w:rPr>
      </w:pPr>
      <w:r w:rsidRPr="009A4F74">
        <w:rPr>
          <w:rFonts w:ascii="Calibri" w:hAnsi="Calibri" w:cs="Calibri"/>
          <w:sz w:val="24"/>
          <w:szCs w:val="24"/>
        </w:rPr>
        <w:t>The LMP area is categori</w:t>
      </w:r>
      <w:r w:rsidR="005B41E0">
        <w:rPr>
          <w:rFonts w:ascii="Calibri" w:hAnsi="Calibri" w:cs="Calibri"/>
          <w:sz w:val="24"/>
          <w:szCs w:val="24"/>
        </w:rPr>
        <w:t>s</w:t>
      </w:r>
      <w:r w:rsidRPr="009A4F74">
        <w:rPr>
          <w:rFonts w:ascii="Calibri" w:hAnsi="Calibri" w:cs="Calibri"/>
          <w:sz w:val="24"/>
          <w:szCs w:val="24"/>
        </w:rPr>
        <w:t>ed as Landscape Character Type 80: Rugged Moorland Hills and Valleys</w:t>
      </w:r>
      <w:r w:rsidR="009A4F74">
        <w:rPr>
          <w:rFonts w:ascii="Calibri" w:hAnsi="Calibri" w:cs="Calibri"/>
          <w:sz w:val="24"/>
          <w:szCs w:val="24"/>
        </w:rPr>
        <w:t xml:space="preserve"> which </w:t>
      </w:r>
      <w:r w:rsidR="009A4F74" w:rsidRPr="009A4F74">
        <w:rPr>
          <w:rFonts w:ascii="Calibri" w:hAnsi="Calibri" w:cs="Calibri"/>
          <w:color w:val="auto"/>
          <w:sz w:val="24"/>
          <w:szCs w:val="24"/>
        </w:rPr>
        <w:t xml:space="preserve">is typified by rounded hills and moors with exposed red sandstone dykes, sills and </w:t>
      </w:r>
      <w:r w:rsidR="00522F9F" w:rsidRPr="009A4F74">
        <w:rPr>
          <w:rFonts w:ascii="Calibri" w:hAnsi="Calibri" w:cs="Calibri"/>
          <w:color w:val="auto"/>
          <w:sz w:val="24"/>
          <w:szCs w:val="24"/>
        </w:rPr>
        <w:t>intrusions</w:t>
      </w:r>
      <w:r w:rsidR="00522F9F">
        <w:rPr>
          <w:rFonts w:ascii="Calibri" w:hAnsi="Calibri" w:cs="Calibri"/>
          <w:color w:val="auto"/>
          <w:sz w:val="24"/>
          <w:szCs w:val="24"/>
        </w:rPr>
        <w:t>. Land</w:t>
      </w:r>
      <w:r w:rsidR="009A4F74" w:rsidRPr="009A4F74">
        <w:rPr>
          <w:rFonts w:ascii="Calibri" w:hAnsi="Calibri" w:cs="Calibri"/>
          <w:color w:val="auto"/>
          <w:sz w:val="24"/>
          <w:szCs w:val="24"/>
        </w:rPr>
        <w:t xml:space="preserve"> within this LCT is largely undeveloped.  </w:t>
      </w:r>
    </w:p>
    <w:p w14:paraId="3427D69C" w14:textId="77777777" w:rsidR="00416460" w:rsidRDefault="00416460" w:rsidP="009A4F74">
      <w:pPr>
        <w:pStyle w:val="BodyTextIndent2"/>
        <w:ind w:left="0"/>
        <w:rPr>
          <w:rFonts w:ascii="Calibri" w:hAnsi="Calibri" w:cs="Calibri"/>
          <w:sz w:val="24"/>
          <w:szCs w:val="24"/>
        </w:rPr>
      </w:pPr>
    </w:p>
    <w:p w14:paraId="1C0D3C6E" w14:textId="07B8F646" w:rsidR="003E7ECD" w:rsidRPr="003E7ECD" w:rsidRDefault="009A4F74" w:rsidP="009A4F74">
      <w:pPr>
        <w:pStyle w:val="BodyTextIndent2"/>
        <w:ind w:left="0"/>
        <w:rPr>
          <w:color w:val="FF0000"/>
        </w:rPr>
      </w:pPr>
      <w:r>
        <w:rPr>
          <w:rFonts w:ascii="Calibri" w:hAnsi="Calibri" w:cs="Calibri"/>
          <w:sz w:val="24"/>
          <w:szCs w:val="24"/>
        </w:rPr>
        <w:t>Th</w:t>
      </w:r>
      <w:r w:rsidR="003E7ECD" w:rsidRPr="009A4F74">
        <w:rPr>
          <w:rFonts w:ascii="Calibri" w:hAnsi="Calibri" w:cs="Calibri"/>
          <w:sz w:val="24"/>
          <w:szCs w:val="24"/>
        </w:rPr>
        <w:t>e ‘Ayrshire Landscape Assessment. Scottish Natural Heritage Review No 111’</w:t>
      </w:r>
      <w:r>
        <w:rPr>
          <w:rFonts w:ascii="Calibri" w:hAnsi="Calibri" w:cs="Calibri"/>
          <w:sz w:val="24"/>
          <w:szCs w:val="24"/>
        </w:rPr>
        <w:t xml:space="preserve">  refers to the forest element within the landscape </w:t>
      </w:r>
      <w:r w:rsidR="00DD6A34">
        <w:rPr>
          <w:rFonts w:ascii="Calibri" w:hAnsi="Calibri" w:cs="Calibri"/>
          <w:sz w:val="24"/>
          <w:szCs w:val="24"/>
        </w:rPr>
        <w:t>as being</w:t>
      </w:r>
      <w:r w:rsidR="003E7ECD" w:rsidRPr="009A4F74">
        <w:rPr>
          <w:rFonts w:ascii="Calibri" w:hAnsi="Calibri" w:cs="Calibri"/>
          <w:sz w:val="24"/>
          <w:szCs w:val="24"/>
        </w:rPr>
        <w:t xml:space="preserve"> </w:t>
      </w:r>
      <w:r w:rsidR="00DD6A34">
        <w:rPr>
          <w:rFonts w:ascii="Calibri" w:hAnsi="Calibri" w:cs="Calibri"/>
          <w:sz w:val="24"/>
          <w:szCs w:val="24"/>
        </w:rPr>
        <w:t xml:space="preserve">an </w:t>
      </w:r>
      <w:r w:rsidR="003E7ECD" w:rsidRPr="009A4F74">
        <w:rPr>
          <w:rFonts w:ascii="Calibri" w:hAnsi="Calibri" w:cs="Calibri"/>
          <w:sz w:val="24"/>
          <w:szCs w:val="24"/>
        </w:rPr>
        <w:t>important backdrop to Lamlash and from the A841 Lamlash/Whiting Bay road</w:t>
      </w:r>
      <w:r w:rsidR="003E7ECD" w:rsidRPr="003E7ECD">
        <w:rPr>
          <w:color w:val="FF0000"/>
        </w:rPr>
        <w:t>.</w:t>
      </w:r>
    </w:p>
    <w:p w14:paraId="32D5E5B6" w14:textId="77777777" w:rsidR="003E7ECD" w:rsidRPr="00F51C75" w:rsidRDefault="003E7ECD" w:rsidP="000E2C68">
      <w:pPr>
        <w:pStyle w:val="FLSBody"/>
      </w:pPr>
    </w:p>
    <w:p w14:paraId="64ED3470" w14:textId="085F2D38" w:rsidR="00F51C75" w:rsidRDefault="009A4F74" w:rsidP="000E2C68">
      <w:pPr>
        <w:pStyle w:val="FLSBody"/>
      </w:pPr>
      <w:r>
        <w:t>The topography is varied</w:t>
      </w:r>
      <w:r w:rsidR="00416460">
        <w:t>: the land c</w:t>
      </w:r>
      <w:r>
        <w:t xml:space="preserve">lose to Lamlash Bay </w:t>
      </w:r>
      <w:r w:rsidR="00416460">
        <w:t>(east of the main forest road) i</w:t>
      </w:r>
      <w:r>
        <w:t xml:space="preserve">s relatively flat </w:t>
      </w:r>
      <w:r w:rsidR="00522F9F">
        <w:t>(</w:t>
      </w:r>
      <w:r>
        <w:t>rising</w:t>
      </w:r>
      <w:r w:rsidR="00522F9F">
        <w:t xml:space="preserve"> from </w:t>
      </w:r>
      <w:r>
        <w:t xml:space="preserve">30m </w:t>
      </w:r>
      <w:r w:rsidR="00DD6A34">
        <w:t>-</w:t>
      </w:r>
      <w:r>
        <w:t xml:space="preserve"> 130m </w:t>
      </w:r>
      <w:r w:rsidR="00DD6A34">
        <w:t xml:space="preserve">in </w:t>
      </w:r>
      <w:r>
        <w:t>altitude</w:t>
      </w:r>
      <w:r w:rsidR="00DD6A34">
        <w:t>)</w:t>
      </w:r>
      <w:r>
        <w:t xml:space="preserve">. </w:t>
      </w:r>
      <w:r w:rsidR="00522F9F">
        <w:t xml:space="preserve">  </w:t>
      </w:r>
      <w:r w:rsidR="006638DA">
        <w:t xml:space="preserve">West of the main forest road the land rises more sharply towards </w:t>
      </w:r>
      <w:r w:rsidR="00416460">
        <w:t xml:space="preserve">Sguiler (408m) and </w:t>
      </w:r>
      <w:r w:rsidR="006638DA">
        <w:t>The Urie (42</w:t>
      </w:r>
      <w:r w:rsidR="00416460">
        <w:t>5</w:t>
      </w:r>
      <w:r w:rsidR="006638DA">
        <w:t>m).</w:t>
      </w:r>
      <w:r w:rsidR="00F51C75" w:rsidRPr="00F51C75">
        <w:t xml:space="preserve"> </w:t>
      </w:r>
    </w:p>
    <w:p w14:paraId="3866894A" w14:textId="77777777" w:rsidR="00416460" w:rsidRDefault="00416460" w:rsidP="000E2C68">
      <w:pPr>
        <w:pStyle w:val="FLSBody"/>
      </w:pPr>
    </w:p>
    <w:p w14:paraId="31C29BA8" w14:textId="5F9975C9" w:rsidR="00416460" w:rsidRPr="00F51C75" w:rsidRDefault="00416460" w:rsidP="000E2C68">
      <w:pPr>
        <w:pStyle w:val="FLSBody"/>
      </w:pPr>
      <w:r>
        <w:t xml:space="preserve">The steepest afforested areas are the eastern slopes of The Urie, and the banks of Monamore Burn in Monamore Glen. </w:t>
      </w:r>
    </w:p>
    <w:p w14:paraId="67DF2C0A" w14:textId="77777777" w:rsidR="000E2C68" w:rsidRDefault="000E2C68" w:rsidP="000E2C68">
      <w:pPr>
        <w:pStyle w:val="FLSBody"/>
      </w:pPr>
    </w:p>
    <w:p w14:paraId="26E46773" w14:textId="77777777" w:rsidR="00021E08" w:rsidRDefault="00021E08" w:rsidP="000E2C68">
      <w:pPr>
        <w:pStyle w:val="FLSBody"/>
        <w:rPr>
          <w:u w:val="single"/>
        </w:rPr>
      </w:pPr>
    </w:p>
    <w:p w14:paraId="18D1E245" w14:textId="77777777" w:rsidR="00021E08" w:rsidRDefault="00021E08" w:rsidP="000E2C68">
      <w:pPr>
        <w:pStyle w:val="FLSBody"/>
        <w:rPr>
          <w:u w:val="single"/>
        </w:rPr>
      </w:pPr>
    </w:p>
    <w:p w14:paraId="39D00BA2" w14:textId="507AF9E7" w:rsidR="000E2C68" w:rsidRDefault="000E2C68" w:rsidP="000E2C68">
      <w:pPr>
        <w:pStyle w:val="FLSBody"/>
        <w:rPr>
          <w:u w:val="single"/>
        </w:rPr>
      </w:pPr>
      <w:r w:rsidRPr="0049494A">
        <w:rPr>
          <w:u w:val="single"/>
        </w:rPr>
        <w:t>A.6.2 Geology and Soils</w:t>
      </w:r>
    </w:p>
    <w:p w14:paraId="44EC72D0" w14:textId="77777777" w:rsidR="0049494A" w:rsidRPr="0049494A" w:rsidRDefault="0049494A" w:rsidP="000E2C68">
      <w:pPr>
        <w:pStyle w:val="FLSBody"/>
        <w:rPr>
          <w:u w:val="single"/>
        </w:rPr>
      </w:pPr>
    </w:p>
    <w:p w14:paraId="5C093132" w14:textId="2F638C56" w:rsidR="00A1473A" w:rsidRPr="00A1473A" w:rsidRDefault="00416460" w:rsidP="000E2C68">
      <w:pPr>
        <w:pStyle w:val="FLSBody"/>
      </w:pPr>
      <w:r w:rsidRPr="00416460">
        <w:t xml:space="preserve">The underlying geology is Permian sandstone.  </w:t>
      </w:r>
      <w:r w:rsidR="00A1473A" w:rsidRPr="00A1473A">
        <w:t>The soil profile exhibits a clear gradation: starting with surface water gleys on the lower slopes, transitioning through podzols, upland brown earths and peaty gleys, and culminating in deep peat deposits on the open western hillsides.</w:t>
      </w:r>
    </w:p>
    <w:p w14:paraId="5450D38E" w14:textId="77777777" w:rsidR="00416460" w:rsidRDefault="00416460" w:rsidP="000E2C68">
      <w:pPr>
        <w:pStyle w:val="FLSBody"/>
        <w:rPr>
          <w:color w:val="0070C0"/>
        </w:rPr>
      </w:pPr>
    </w:p>
    <w:p w14:paraId="5644A526" w14:textId="2E1028C2" w:rsidR="000E2C68" w:rsidRPr="005220FB" w:rsidRDefault="005220FB" w:rsidP="000E2C68">
      <w:pPr>
        <w:pStyle w:val="FLSBody"/>
      </w:pPr>
      <w:r>
        <w:t xml:space="preserve">See </w:t>
      </w:r>
      <w:r w:rsidRPr="00F948FF">
        <w:rPr>
          <w:b/>
          <w:bCs/>
        </w:rPr>
        <w:t>Map 8.</w:t>
      </w:r>
    </w:p>
    <w:p w14:paraId="075E50C6" w14:textId="77777777" w:rsidR="005220FB" w:rsidRPr="005220FB" w:rsidRDefault="005220FB" w:rsidP="000E2C68">
      <w:pPr>
        <w:pStyle w:val="FLSBody"/>
      </w:pPr>
    </w:p>
    <w:p w14:paraId="6CFD912C" w14:textId="77777777" w:rsidR="00021E08" w:rsidRDefault="00021E08" w:rsidP="000E2C68">
      <w:pPr>
        <w:pStyle w:val="FLSBody"/>
        <w:rPr>
          <w:u w:val="single"/>
        </w:rPr>
      </w:pPr>
    </w:p>
    <w:p w14:paraId="37938818" w14:textId="56B7463C" w:rsidR="000E2C68" w:rsidRDefault="000E2C68" w:rsidP="000E2C68">
      <w:pPr>
        <w:pStyle w:val="FLSBody"/>
        <w:rPr>
          <w:u w:val="single"/>
        </w:rPr>
      </w:pPr>
      <w:r w:rsidRPr="0049494A">
        <w:rPr>
          <w:u w:val="single"/>
        </w:rPr>
        <w:t>A.6.3 Climate</w:t>
      </w:r>
    </w:p>
    <w:p w14:paraId="3E45D87D" w14:textId="77777777" w:rsidR="0049494A" w:rsidRPr="0049494A" w:rsidRDefault="0049494A" w:rsidP="000E2C68">
      <w:pPr>
        <w:pStyle w:val="FLSBody"/>
        <w:rPr>
          <w:u w:val="single"/>
        </w:rPr>
      </w:pPr>
    </w:p>
    <w:p w14:paraId="4D0DB707" w14:textId="205C0DD1" w:rsidR="000E2C68" w:rsidRPr="002E778C" w:rsidRDefault="002E778C" w:rsidP="000E2C68">
      <w:pPr>
        <w:pStyle w:val="FLSBody"/>
      </w:pPr>
      <w:r>
        <w:t xml:space="preserve">Dyemill has a mostly warm-wet climate with average rainfall of around </w:t>
      </w:r>
      <w:r w:rsidR="001E2658">
        <w:t>1244mm</w:t>
      </w:r>
      <w:r>
        <w:t xml:space="preserve">.  Climate change predictions indicate that the area </w:t>
      </w:r>
      <w:r w:rsidR="00DD6A34">
        <w:t xml:space="preserve">will </w:t>
      </w:r>
      <w:r>
        <w:t xml:space="preserve">become warmer over future decades, with average temperatures similar to those </w:t>
      </w:r>
      <w:r w:rsidR="00A737DE">
        <w:t>currently experienced in southern parts of England</w:t>
      </w:r>
      <w:r w:rsidR="00DD6A34">
        <w:t>. R</w:t>
      </w:r>
      <w:r w:rsidR="001E2658">
        <w:t>ainfall is not expected to change significantly.</w:t>
      </w:r>
    </w:p>
    <w:p w14:paraId="1A974DCF" w14:textId="77777777" w:rsidR="000E2C68" w:rsidRDefault="000E2C68" w:rsidP="000E2C68">
      <w:pPr>
        <w:pStyle w:val="FLSBody"/>
        <w:rPr>
          <w:color w:val="0070C0"/>
        </w:rPr>
      </w:pPr>
    </w:p>
    <w:tbl>
      <w:tblPr>
        <w:tblStyle w:val="TableGrid4"/>
        <w:tblW w:w="0" w:type="auto"/>
        <w:tblLook w:val="04A0" w:firstRow="1" w:lastRow="0" w:firstColumn="1" w:lastColumn="0" w:noHBand="0" w:noVBand="1"/>
      </w:tblPr>
      <w:tblGrid>
        <w:gridCol w:w="751"/>
        <w:gridCol w:w="689"/>
        <w:gridCol w:w="689"/>
        <w:gridCol w:w="688"/>
        <w:gridCol w:w="688"/>
        <w:gridCol w:w="688"/>
        <w:gridCol w:w="689"/>
        <w:gridCol w:w="689"/>
        <w:gridCol w:w="689"/>
        <w:gridCol w:w="689"/>
        <w:gridCol w:w="689"/>
        <w:gridCol w:w="689"/>
        <w:gridCol w:w="689"/>
      </w:tblGrid>
      <w:tr w:rsidR="005963FD" w:rsidRPr="00FA3200" w14:paraId="6EE9ED84" w14:textId="77777777" w:rsidTr="004C5377">
        <w:tc>
          <w:tcPr>
            <w:tcW w:w="751" w:type="dxa"/>
          </w:tcPr>
          <w:p w14:paraId="0991FC24" w14:textId="77777777" w:rsidR="005963FD" w:rsidRPr="00FA3200" w:rsidRDefault="005963FD" w:rsidP="004C5377">
            <w:pPr>
              <w:spacing w:after="0" w:line="240" w:lineRule="auto"/>
              <w:rPr>
                <w:rFonts w:ascii="Arial" w:hAnsi="Arial"/>
                <w:sz w:val="24"/>
                <w:szCs w:val="20"/>
                <w:lang w:val="en-GB"/>
              </w:rPr>
            </w:pPr>
          </w:p>
        </w:tc>
        <w:tc>
          <w:tcPr>
            <w:tcW w:w="8265" w:type="dxa"/>
            <w:gridSpan w:val="12"/>
          </w:tcPr>
          <w:p w14:paraId="4082A468" w14:textId="77777777" w:rsidR="005963FD" w:rsidRPr="00FA3200" w:rsidRDefault="005963FD" w:rsidP="004C5377">
            <w:pPr>
              <w:spacing w:after="0" w:line="240" w:lineRule="auto"/>
              <w:jc w:val="center"/>
              <w:rPr>
                <w:rFonts w:ascii="Arial" w:hAnsi="Arial"/>
                <w:b/>
                <w:bCs/>
                <w:sz w:val="24"/>
                <w:szCs w:val="20"/>
                <w:lang w:val="en-GB"/>
              </w:rPr>
            </w:pPr>
            <w:r w:rsidRPr="00FA3200">
              <w:rPr>
                <w:rFonts w:ascii="Arial" w:hAnsi="Arial"/>
                <w:b/>
                <w:bCs/>
                <w:sz w:val="24"/>
                <w:szCs w:val="20"/>
                <w:lang w:val="en-GB"/>
              </w:rPr>
              <w:t>Accumulated Temperat</w:t>
            </w:r>
            <w:r>
              <w:rPr>
                <w:rFonts w:ascii="Arial" w:hAnsi="Arial"/>
                <w:b/>
                <w:bCs/>
                <w:sz w:val="24"/>
                <w:szCs w:val="20"/>
                <w:lang w:val="en-GB"/>
              </w:rPr>
              <w:t>ur</w:t>
            </w:r>
            <w:r w:rsidRPr="00FA3200">
              <w:rPr>
                <w:rFonts w:ascii="Arial" w:hAnsi="Arial"/>
                <w:b/>
                <w:bCs/>
                <w:sz w:val="24"/>
                <w:szCs w:val="20"/>
                <w:lang w:val="en-GB"/>
              </w:rPr>
              <w:t>e [</w:t>
            </w:r>
            <w:r w:rsidRPr="00FA3200">
              <w:rPr>
                <w:rFonts w:ascii="Arial" w:hAnsi="Arial" w:cs="Arial"/>
                <w:b/>
                <w:bCs/>
                <w:sz w:val="24"/>
                <w:szCs w:val="20"/>
                <w:lang w:val="en-GB"/>
              </w:rPr>
              <w:t>°C]</w:t>
            </w:r>
          </w:p>
        </w:tc>
      </w:tr>
      <w:tr w:rsidR="005963FD" w:rsidRPr="00FA3200" w14:paraId="76B2F9C2" w14:textId="77777777" w:rsidTr="004C5377">
        <w:trPr>
          <w:trHeight w:val="275"/>
        </w:trPr>
        <w:tc>
          <w:tcPr>
            <w:tcW w:w="751" w:type="dxa"/>
            <w:vMerge w:val="restart"/>
            <w:textDirection w:val="btLr"/>
          </w:tcPr>
          <w:p w14:paraId="1F49C296" w14:textId="77777777" w:rsidR="005963FD" w:rsidRPr="00FA3200" w:rsidRDefault="005963FD" w:rsidP="004C5377">
            <w:pPr>
              <w:spacing w:after="0" w:line="240" w:lineRule="auto"/>
              <w:ind w:left="113" w:right="113"/>
              <w:jc w:val="center"/>
              <w:rPr>
                <w:rFonts w:ascii="Arial" w:hAnsi="Arial"/>
                <w:b/>
                <w:bCs/>
                <w:sz w:val="24"/>
                <w:szCs w:val="20"/>
                <w:lang w:val="en-GB"/>
              </w:rPr>
            </w:pPr>
            <w:r w:rsidRPr="00FA3200">
              <w:rPr>
                <w:rFonts w:ascii="Arial" w:hAnsi="Arial"/>
                <w:b/>
                <w:bCs/>
                <w:sz w:val="24"/>
                <w:szCs w:val="20"/>
                <w:lang w:val="en-GB"/>
              </w:rPr>
              <w:t>Moisture Deficit [mm]</w:t>
            </w:r>
          </w:p>
        </w:tc>
        <w:tc>
          <w:tcPr>
            <w:tcW w:w="8265" w:type="dxa"/>
            <w:gridSpan w:val="12"/>
          </w:tcPr>
          <w:p w14:paraId="6BBAC20A" w14:textId="77777777" w:rsidR="005963FD" w:rsidRPr="00FA3200" w:rsidRDefault="005963FD" w:rsidP="004C5377">
            <w:pPr>
              <w:spacing w:after="0" w:line="240" w:lineRule="auto"/>
              <w:rPr>
                <w:rFonts w:ascii="Arial" w:hAnsi="Arial"/>
                <w:sz w:val="16"/>
                <w:szCs w:val="16"/>
                <w:lang w:val="en-GB"/>
              </w:rPr>
            </w:pPr>
            <w:r w:rsidRPr="00FA3200">
              <w:rPr>
                <w:rFonts w:ascii="Arial" w:hAnsi="Arial"/>
                <w:sz w:val="16"/>
                <w:szCs w:val="16"/>
                <w:lang w:val="en-GB"/>
              </w:rPr>
              <w:t xml:space="preserve">                        3000        2700       2400       2100       1800        1476        1200        976          776         575 </w:t>
            </w:r>
          </w:p>
        </w:tc>
      </w:tr>
      <w:tr w:rsidR="002E778C" w:rsidRPr="00FA3200" w14:paraId="2FD9E772" w14:textId="77777777" w:rsidTr="004C5377">
        <w:trPr>
          <w:trHeight w:val="265"/>
        </w:trPr>
        <w:tc>
          <w:tcPr>
            <w:tcW w:w="751" w:type="dxa"/>
            <w:vMerge/>
          </w:tcPr>
          <w:p w14:paraId="4B2478B1" w14:textId="77777777" w:rsidR="005963FD" w:rsidRPr="00FA3200" w:rsidRDefault="005963FD" w:rsidP="004C5377">
            <w:pPr>
              <w:spacing w:after="0" w:line="240" w:lineRule="auto"/>
              <w:rPr>
                <w:rFonts w:ascii="Arial" w:hAnsi="Arial"/>
                <w:sz w:val="24"/>
                <w:szCs w:val="20"/>
                <w:lang w:val="en-GB"/>
              </w:rPr>
            </w:pPr>
          </w:p>
        </w:tc>
        <w:tc>
          <w:tcPr>
            <w:tcW w:w="689" w:type="dxa"/>
            <w:vMerge w:val="restart"/>
          </w:tcPr>
          <w:p w14:paraId="513709D2" w14:textId="77777777" w:rsidR="005963FD" w:rsidRPr="00FA3200" w:rsidRDefault="005963FD" w:rsidP="004C5377">
            <w:pPr>
              <w:spacing w:after="0" w:line="240" w:lineRule="auto"/>
              <w:jc w:val="right"/>
              <w:rPr>
                <w:rFonts w:ascii="Arial" w:hAnsi="Arial"/>
                <w:sz w:val="16"/>
                <w:szCs w:val="16"/>
                <w:lang w:val="en-GB"/>
              </w:rPr>
            </w:pPr>
          </w:p>
          <w:p w14:paraId="4780B03B"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320</w:t>
            </w:r>
          </w:p>
          <w:p w14:paraId="2EF59356" w14:textId="77777777" w:rsidR="005963FD" w:rsidRPr="00FA3200" w:rsidRDefault="005963FD" w:rsidP="004C5377">
            <w:pPr>
              <w:spacing w:after="0" w:line="240" w:lineRule="auto"/>
              <w:jc w:val="right"/>
              <w:rPr>
                <w:rFonts w:ascii="Arial" w:hAnsi="Arial"/>
                <w:sz w:val="16"/>
                <w:szCs w:val="16"/>
                <w:lang w:val="en-GB"/>
              </w:rPr>
            </w:pPr>
          </w:p>
          <w:p w14:paraId="1E222429"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290</w:t>
            </w:r>
          </w:p>
          <w:p w14:paraId="1ED1EB2C" w14:textId="77777777" w:rsidR="005963FD" w:rsidRPr="00FA3200" w:rsidRDefault="005963FD" w:rsidP="004C5377">
            <w:pPr>
              <w:spacing w:after="0" w:line="240" w:lineRule="auto"/>
              <w:jc w:val="right"/>
              <w:rPr>
                <w:rFonts w:ascii="Arial" w:hAnsi="Arial"/>
                <w:sz w:val="16"/>
                <w:szCs w:val="16"/>
                <w:lang w:val="en-GB"/>
              </w:rPr>
            </w:pPr>
          </w:p>
          <w:p w14:paraId="7637CC40"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260</w:t>
            </w:r>
          </w:p>
          <w:p w14:paraId="55A3A836" w14:textId="77777777" w:rsidR="005963FD" w:rsidRPr="00FA3200" w:rsidRDefault="005963FD" w:rsidP="004C5377">
            <w:pPr>
              <w:spacing w:after="0" w:line="240" w:lineRule="auto"/>
              <w:jc w:val="right"/>
              <w:rPr>
                <w:rFonts w:ascii="Arial" w:hAnsi="Arial"/>
                <w:sz w:val="16"/>
                <w:szCs w:val="16"/>
                <w:lang w:val="en-GB"/>
              </w:rPr>
            </w:pPr>
          </w:p>
          <w:p w14:paraId="02790E4A"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230</w:t>
            </w:r>
          </w:p>
          <w:p w14:paraId="7925EB38" w14:textId="77777777" w:rsidR="005963FD" w:rsidRPr="00FA3200" w:rsidRDefault="005963FD" w:rsidP="004C5377">
            <w:pPr>
              <w:spacing w:after="0" w:line="240" w:lineRule="auto"/>
              <w:jc w:val="right"/>
              <w:rPr>
                <w:rFonts w:ascii="Arial" w:hAnsi="Arial"/>
                <w:sz w:val="16"/>
                <w:szCs w:val="16"/>
                <w:lang w:val="en-GB"/>
              </w:rPr>
            </w:pPr>
          </w:p>
          <w:p w14:paraId="3EBDC858"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200</w:t>
            </w:r>
          </w:p>
          <w:p w14:paraId="11BBB243" w14:textId="77777777" w:rsidR="005963FD" w:rsidRPr="00FA3200" w:rsidRDefault="005963FD" w:rsidP="004C5377">
            <w:pPr>
              <w:spacing w:after="0" w:line="240" w:lineRule="auto"/>
              <w:jc w:val="right"/>
              <w:rPr>
                <w:rFonts w:ascii="Arial" w:hAnsi="Arial"/>
                <w:sz w:val="16"/>
                <w:szCs w:val="16"/>
                <w:lang w:val="en-GB"/>
              </w:rPr>
            </w:pPr>
          </w:p>
          <w:p w14:paraId="68B26318"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180</w:t>
            </w:r>
          </w:p>
          <w:p w14:paraId="1E9076BF" w14:textId="77777777" w:rsidR="005963FD" w:rsidRPr="00FA3200" w:rsidRDefault="005963FD" w:rsidP="004C5377">
            <w:pPr>
              <w:spacing w:after="0" w:line="240" w:lineRule="auto"/>
              <w:jc w:val="right"/>
              <w:rPr>
                <w:rFonts w:ascii="Arial" w:hAnsi="Arial"/>
                <w:sz w:val="16"/>
                <w:szCs w:val="16"/>
                <w:lang w:val="en-GB"/>
              </w:rPr>
            </w:pPr>
          </w:p>
          <w:p w14:paraId="27284DDD"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160</w:t>
            </w:r>
          </w:p>
          <w:p w14:paraId="503FCDE8" w14:textId="77777777" w:rsidR="005963FD" w:rsidRPr="00FA3200" w:rsidRDefault="005963FD" w:rsidP="004C5377">
            <w:pPr>
              <w:spacing w:after="0" w:line="240" w:lineRule="auto"/>
              <w:jc w:val="right"/>
              <w:rPr>
                <w:rFonts w:ascii="Arial" w:hAnsi="Arial"/>
                <w:sz w:val="16"/>
                <w:szCs w:val="16"/>
                <w:lang w:val="en-GB"/>
              </w:rPr>
            </w:pPr>
          </w:p>
          <w:p w14:paraId="3ACB2715"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140</w:t>
            </w:r>
          </w:p>
          <w:p w14:paraId="1EA71664" w14:textId="77777777" w:rsidR="005963FD" w:rsidRPr="00FA3200" w:rsidRDefault="005963FD" w:rsidP="004C5377">
            <w:pPr>
              <w:spacing w:after="0" w:line="240" w:lineRule="auto"/>
              <w:jc w:val="right"/>
              <w:rPr>
                <w:rFonts w:ascii="Arial" w:hAnsi="Arial"/>
                <w:sz w:val="16"/>
                <w:szCs w:val="16"/>
                <w:lang w:val="en-GB"/>
              </w:rPr>
            </w:pPr>
          </w:p>
          <w:p w14:paraId="0B12B1EE"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120</w:t>
            </w:r>
          </w:p>
          <w:p w14:paraId="6740A265" w14:textId="77777777" w:rsidR="005963FD" w:rsidRPr="00FA3200" w:rsidRDefault="005963FD" w:rsidP="004C5377">
            <w:pPr>
              <w:spacing w:after="0" w:line="240" w:lineRule="auto"/>
              <w:jc w:val="right"/>
              <w:rPr>
                <w:rFonts w:ascii="Arial" w:hAnsi="Arial"/>
                <w:sz w:val="16"/>
                <w:szCs w:val="16"/>
                <w:lang w:val="en-GB"/>
              </w:rPr>
            </w:pPr>
          </w:p>
          <w:p w14:paraId="35A2D99A"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90</w:t>
            </w:r>
          </w:p>
          <w:p w14:paraId="4382CBC7" w14:textId="77777777" w:rsidR="005963FD" w:rsidRPr="00FA3200" w:rsidRDefault="005963FD" w:rsidP="004C5377">
            <w:pPr>
              <w:spacing w:after="0" w:line="240" w:lineRule="auto"/>
              <w:jc w:val="right"/>
              <w:rPr>
                <w:rFonts w:ascii="Arial" w:hAnsi="Arial"/>
                <w:sz w:val="16"/>
                <w:szCs w:val="16"/>
                <w:lang w:val="en-GB"/>
              </w:rPr>
            </w:pPr>
          </w:p>
          <w:p w14:paraId="0BD05B2D"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60</w:t>
            </w:r>
          </w:p>
          <w:p w14:paraId="53468492" w14:textId="77777777" w:rsidR="005963FD" w:rsidRPr="00FA3200" w:rsidRDefault="005963FD" w:rsidP="004C5377">
            <w:pPr>
              <w:spacing w:after="0" w:line="240" w:lineRule="auto"/>
              <w:jc w:val="right"/>
              <w:rPr>
                <w:rFonts w:ascii="Arial" w:hAnsi="Arial"/>
                <w:sz w:val="16"/>
                <w:szCs w:val="16"/>
                <w:lang w:val="en-GB"/>
              </w:rPr>
            </w:pPr>
          </w:p>
          <w:p w14:paraId="5358A9DB" w14:textId="77777777" w:rsidR="005963FD" w:rsidRPr="00FA3200" w:rsidRDefault="005963FD" w:rsidP="004C5377">
            <w:pPr>
              <w:spacing w:after="0" w:line="240" w:lineRule="auto"/>
              <w:jc w:val="right"/>
              <w:rPr>
                <w:rFonts w:ascii="Arial" w:hAnsi="Arial"/>
                <w:sz w:val="16"/>
                <w:szCs w:val="16"/>
                <w:lang w:val="en-GB"/>
              </w:rPr>
            </w:pPr>
            <w:r w:rsidRPr="00FA3200">
              <w:rPr>
                <w:rFonts w:ascii="Arial" w:hAnsi="Arial"/>
                <w:sz w:val="16"/>
                <w:szCs w:val="16"/>
                <w:lang w:val="en-GB"/>
              </w:rPr>
              <w:t>20</w:t>
            </w:r>
          </w:p>
          <w:p w14:paraId="0B792814" w14:textId="77777777" w:rsidR="005963FD" w:rsidRPr="00FA3200" w:rsidRDefault="005963FD" w:rsidP="004C5377">
            <w:pPr>
              <w:spacing w:after="0" w:line="240" w:lineRule="auto"/>
              <w:jc w:val="right"/>
              <w:rPr>
                <w:rFonts w:ascii="Arial" w:hAnsi="Arial"/>
                <w:sz w:val="16"/>
                <w:szCs w:val="16"/>
                <w:lang w:val="en-GB"/>
              </w:rPr>
            </w:pPr>
          </w:p>
        </w:tc>
        <w:tc>
          <w:tcPr>
            <w:tcW w:w="689" w:type="dxa"/>
          </w:tcPr>
          <w:p w14:paraId="420341DC" w14:textId="77777777" w:rsidR="005963FD" w:rsidRPr="00FA3200" w:rsidRDefault="005963FD" w:rsidP="004C5377">
            <w:pPr>
              <w:spacing w:after="0" w:line="240" w:lineRule="auto"/>
              <w:rPr>
                <w:rFonts w:ascii="Arial" w:hAnsi="Arial"/>
                <w:sz w:val="30"/>
                <w:szCs w:val="30"/>
                <w:lang w:val="en-GB"/>
              </w:rPr>
            </w:pPr>
          </w:p>
        </w:tc>
        <w:tc>
          <w:tcPr>
            <w:tcW w:w="688" w:type="dxa"/>
          </w:tcPr>
          <w:p w14:paraId="1202706A"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029F3DAC"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58240" behindDoc="0" locked="0" layoutInCell="1" allowOverlap="1" wp14:anchorId="21964B48" wp14:editId="6E8F6FBD">
                      <wp:simplePos x="0" y="0"/>
                      <wp:positionH relativeFrom="column">
                        <wp:posOffset>-727075</wp:posOffset>
                      </wp:positionH>
                      <wp:positionV relativeFrom="paragraph">
                        <wp:posOffset>76835</wp:posOffset>
                      </wp:positionV>
                      <wp:extent cx="895350" cy="390525"/>
                      <wp:effectExtent l="57150" t="57150" r="57150"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05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14827866" w14:textId="77777777" w:rsidR="005963FD" w:rsidRPr="00C17655" w:rsidRDefault="005963FD" w:rsidP="005963FD">
                                  <w:pPr>
                                    <w:pStyle w:val="NoSpacing"/>
                                    <w:jc w:val="center"/>
                                    <w:rPr>
                                      <w:rFonts w:asciiTheme="majorHAnsi" w:hAnsiTheme="majorHAnsi" w:cstheme="majorHAnsi"/>
                                      <w:sz w:val="16"/>
                                      <w:szCs w:val="16"/>
                                    </w:rPr>
                                  </w:pPr>
                                  <w:r w:rsidRPr="00C17655">
                                    <w:rPr>
                                      <w:rFonts w:asciiTheme="majorHAnsi" w:hAnsiTheme="majorHAnsi" w:cstheme="majorHAnsi"/>
                                      <w:sz w:val="16"/>
                                      <w:szCs w:val="16"/>
                                    </w:rPr>
                                    <w:t>very warm</w:t>
                                  </w:r>
                                </w:p>
                                <w:p w14:paraId="6C51B07A" w14:textId="77777777" w:rsidR="005963FD" w:rsidRPr="00C17655" w:rsidRDefault="005963FD" w:rsidP="005963FD">
                                  <w:pPr>
                                    <w:pStyle w:val="NoSpacing"/>
                                    <w:jc w:val="center"/>
                                    <w:rPr>
                                      <w:rFonts w:asciiTheme="majorHAnsi" w:hAnsiTheme="majorHAnsi" w:cstheme="majorHAnsi"/>
                                      <w:sz w:val="16"/>
                                      <w:szCs w:val="16"/>
                                    </w:rPr>
                                  </w:pPr>
                                  <w:r w:rsidRPr="00C17655">
                                    <w:rPr>
                                      <w:rFonts w:asciiTheme="majorHAnsi" w:hAnsiTheme="majorHAnsi" w:cstheme="majorHAnsi"/>
                                      <w:sz w:val="16"/>
                                      <w:szCs w:val="16"/>
                                    </w:rPr>
                                    <w:t>moderately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64B48" id="_x0000_t202" coordsize="21600,21600" o:spt="202" path="m,l,21600r21600,l21600,xe">
                      <v:stroke joinstyle="miter"/>
                      <v:path gradientshapeok="t" o:connecttype="rect"/>
                    </v:shapetype>
                    <v:shape id="Text Box 2" o:spid="_x0000_s1026" type="#_x0000_t202" style="position:absolute;margin-left:-57.25pt;margin-top:6.05pt;width:70.5pt;height:3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" fillcolor="#e7e6e6" strokecolor="windowText" strokeweight="1pt">
                      <v:fill opacity="49087f"/>
                      <v:textbox>
                        <w:txbxContent>
                          <w:p w14:paraId="14827866" w14:textId="77777777" w:rsidR="005963FD" w:rsidRPr="00C17655" w:rsidRDefault="005963FD" w:rsidP="005963FD">
                            <w:pPr>
                              <w:pStyle w:val="NoSpacing"/>
                              <w:jc w:val="center"/>
                              <w:rPr>
                                <w:rFonts w:asciiTheme="majorHAnsi" w:hAnsiTheme="majorHAnsi" w:cstheme="majorHAnsi"/>
                                <w:sz w:val="16"/>
                                <w:szCs w:val="16"/>
                              </w:rPr>
                            </w:pPr>
                            <w:r w:rsidRPr="00C17655">
                              <w:rPr>
                                <w:rFonts w:asciiTheme="majorHAnsi" w:hAnsiTheme="majorHAnsi" w:cstheme="majorHAnsi"/>
                                <w:sz w:val="16"/>
                                <w:szCs w:val="16"/>
                              </w:rPr>
                              <w:t>very warm</w:t>
                            </w:r>
                          </w:p>
                          <w:p w14:paraId="6C51B07A" w14:textId="77777777" w:rsidR="005963FD" w:rsidRPr="00C17655" w:rsidRDefault="005963FD" w:rsidP="005963FD">
                            <w:pPr>
                              <w:pStyle w:val="NoSpacing"/>
                              <w:jc w:val="center"/>
                              <w:rPr>
                                <w:rFonts w:asciiTheme="majorHAnsi" w:hAnsiTheme="majorHAnsi" w:cstheme="majorHAnsi"/>
                                <w:sz w:val="16"/>
                                <w:szCs w:val="16"/>
                              </w:rPr>
                            </w:pPr>
                            <w:r w:rsidRPr="00C17655">
                              <w:rPr>
                                <w:rFonts w:asciiTheme="majorHAnsi" w:hAnsiTheme="majorHAnsi" w:cstheme="majorHAnsi"/>
                                <w:sz w:val="16"/>
                                <w:szCs w:val="16"/>
                              </w:rPr>
                              <w:t>moderately dry</w:t>
                            </w:r>
                          </w:p>
                        </w:txbxContent>
                      </v:textbox>
                    </v:shape>
                  </w:pict>
                </mc:Fallback>
              </mc:AlternateContent>
            </w:r>
          </w:p>
        </w:tc>
        <w:tc>
          <w:tcPr>
            <w:tcW w:w="688" w:type="dxa"/>
            <w:tcBorders>
              <w:left w:val="single" w:sz="12" w:space="0" w:color="auto"/>
            </w:tcBorders>
          </w:tcPr>
          <w:p w14:paraId="320D9493" w14:textId="77777777" w:rsidR="005963FD" w:rsidRPr="00FA3200" w:rsidRDefault="005963FD" w:rsidP="004C5377">
            <w:pPr>
              <w:spacing w:after="0" w:line="240" w:lineRule="auto"/>
              <w:rPr>
                <w:rFonts w:ascii="Arial" w:hAnsi="Arial"/>
                <w:sz w:val="30"/>
                <w:szCs w:val="30"/>
                <w:lang w:val="en-GB"/>
              </w:rPr>
            </w:pPr>
          </w:p>
        </w:tc>
        <w:tc>
          <w:tcPr>
            <w:tcW w:w="689" w:type="dxa"/>
          </w:tcPr>
          <w:p w14:paraId="4E09A1DF" w14:textId="77777777" w:rsidR="005963FD" w:rsidRPr="00FA3200" w:rsidRDefault="005963FD" w:rsidP="004C5377">
            <w:pPr>
              <w:spacing w:after="0" w:line="240" w:lineRule="auto"/>
              <w:rPr>
                <w:rFonts w:ascii="Arial" w:hAnsi="Arial"/>
                <w:sz w:val="30"/>
                <w:szCs w:val="30"/>
                <w:lang w:val="en-GB"/>
              </w:rPr>
            </w:pPr>
          </w:p>
        </w:tc>
        <w:tc>
          <w:tcPr>
            <w:tcW w:w="689" w:type="dxa"/>
          </w:tcPr>
          <w:p w14:paraId="6293CA04"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9504" behindDoc="0" locked="0" layoutInCell="1" allowOverlap="1" wp14:anchorId="39A3D8A0" wp14:editId="368C7C9E">
                      <wp:simplePos x="0" y="0"/>
                      <wp:positionH relativeFrom="column">
                        <wp:posOffset>-514350</wp:posOffset>
                      </wp:positionH>
                      <wp:positionV relativeFrom="paragraph">
                        <wp:posOffset>57785</wp:posOffset>
                      </wp:positionV>
                      <wp:extent cx="895350" cy="371475"/>
                      <wp:effectExtent l="57150" t="57150" r="57150" b="476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147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14EC26D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429ADCF3"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moderately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D8A0" id="_x0000_s1027" type="#_x0000_t202" style="position:absolute;margin-left:-40.5pt;margin-top:4.55pt;width:70.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MihwIAAAs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i6GM8W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" fillcolor="#e7e6e6" strokecolor="windowText" strokeweight="1pt">
                      <v:fill opacity="49087f"/>
                      <v:textbox>
                        <w:txbxContent>
                          <w:p w14:paraId="14EC26D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429ADCF3"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moderately dry</w:t>
                            </w:r>
                          </w:p>
                        </w:txbxContent>
                      </v:textbox>
                    </v:shape>
                  </w:pict>
                </mc:Fallback>
              </mc:AlternateContent>
            </w:r>
          </w:p>
        </w:tc>
        <w:tc>
          <w:tcPr>
            <w:tcW w:w="689" w:type="dxa"/>
            <w:tcBorders>
              <w:right w:val="single" w:sz="12" w:space="0" w:color="auto"/>
            </w:tcBorders>
          </w:tcPr>
          <w:p w14:paraId="5AB9EBC5"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2996C91F" w14:textId="77777777" w:rsidR="005963FD" w:rsidRPr="00FA3200" w:rsidRDefault="005963FD" w:rsidP="004C5377">
            <w:pPr>
              <w:spacing w:after="0" w:line="240" w:lineRule="auto"/>
              <w:rPr>
                <w:rFonts w:ascii="Arial" w:hAnsi="Arial"/>
                <w:sz w:val="30"/>
                <w:szCs w:val="30"/>
                <w:lang w:val="en-GB"/>
              </w:rPr>
            </w:pPr>
          </w:p>
        </w:tc>
        <w:tc>
          <w:tcPr>
            <w:tcW w:w="689" w:type="dxa"/>
          </w:tcPr>
          <w:p w14:paraId="18AE7AF6" w14:textId="77777777" w:rsidR="005963FD" w:rsidRPr="00FA3200" w:rsidRDefault="005963FD" w:rsidP="004C5377">
            <w:pPr>
              <w:spacing w:after="0" w:line="240" w:lineRule="auto"/>
              <w:rPr>
                <w:rFonts w:ascii="Arial" w:hAnsi="Arial"/>
                <w:sz w:val="30"/>
                <w:szCs w:val="30"/>
                <w:lang w:val="en-GB"/>
              </w:rPr>
            </w:pPr>
          </w:p>
        </w:tc>
        <w:tc>
          <w:tcPr>
            <w:tcW w:w="689" w:type="dxa"/>
          </w:tcPr>
          <w:p w14:paraId="78AFFAE4"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8480" behindDoc="0" locked="0" layoutInCell="1" allowOverlap="1" wp14:anchorId="4F9C4D6B" wp14:editId="12D2A83A">
                      <wp:simplePos x="0" y="0"/>
                      <wp:positionH relativeFrom="column">
                        <wp:posOffset>-492760</wp:posOffset>
                      </wp:positionH>
                      <wp:positionV relativeFrom="paragraph">
                        <wp:posOffset>67310</wp:posOffset>
                      </wp:positionV>
                      <wp:extent cx="895350" cy="361950"/>
                      <wp:effectExtent l="57150" t="57150" r="57150" b="571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4A1B1DC2"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0D518042"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moderately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C4D6B" id="_x0000_s1028" type="#_x0000_t202" style="position:absolute;margin-left:-38.8pt;margin-top:5.3pt;width:70.5pt;height:2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" fillcolor="#e7e6e6" strokecolor="windowText" strokeweight="1pt">
                      <v:fill opacity="49087f"/>
                      <v:textbox>
                        <w:txbxContent>
                          <w:p w14:paraId="4A1B1DC2"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0D518042"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moderately dry</w:t>
                            </w:r>
                          </w:p>
                        </w:txbxContent>
                      </v:textbox>
                    </v:shape>
                  </w:pict>
                </mc:Fallback>
              </mc:AlternateContent>
            </w:r>
          </w:p>
        </w:tc>
        <w:tc>
          <w:tcPr>
            <w:tcW w:w="689" w:type="dxa"/>
          </w:tcPr>
          <w:p w14:paraId="123900A1" w14:textId="77777777" w:rsidR="005963FD" w:rsidRPr="00FA3200" w:rsidRDefault="005963FD" w:rsidP="004C5377">
            <w:pPr>
              <w:spacing w:after="0" w:line="240" w:lineRule="auto"/>
              <w:rPr>
                <w:rFonts w:ascii="Arial" w:hAnsi="Arial"/>
                <w:sz w:val="30"/>
                <w:szCs w:val="30"/>
                <w:lang w:val="en-GB"/>
              </w:rPr>
            </w:pPr>
          </w:p>
        </w:tc>
      </w:tr>
      <w:tr w:rsidR="002E778C" w:rsidRPr="00FA3200" w14:paraId="33EA84B9" w14:textId="77777777" w:rsidTr="004C5377">
        <w:tc>
          <w:tcPr>
            <w:tcW w:w="751" w:type="dxa"/>
            <w:vMerge/>
          </w:tcPr>
          <w:p w14:paraId="5590DAC7"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3125E062" w14:textId="77777777" w:rsidR="005963FD" w:rsidRPr="00FA3200" w:rsidRDefault="005963FD" w:rsidP="004C5377">
            <w:pPr>
              <w:spacing w:after="0" w:line="240" w:lineRule="auto"/>
              <w:rPr>
                <w:rFonts w:ascii="Arial" w:hAnsi="Arial"/>
                <w:sz w:val="24"/>
                <w:szCs w:val="20"/>
                <w:lang w:val="en-GB"/>
              </w:rPr>
            </w:pPr>
          </w:p>
        </w:tc>
        <w:tc>
          <w:tcPr>
            <w:tcW w:w="689" w:type="dxa"/>
          </w:tcPr>
          <w:p w14:paraId="151DCC26" w14:textId="77777777" w:rsidR="005963FD" w:rsidRPr="00FA3200" w:rsidRDefault="005963FD" w:rsidP="004C5377">
            <w:pPr>
              <w:spacing w:after="0" w:line="240" w:lineRule="auto"/>
              <w:rPr>
                <w:rFonts w:ascii="Arial" w:hAnsi="Arial"/>
                <w:sz w:val="30"/>
                <w:szCs w:val="30"/>
                <w:lang w:val="en-GB"/>
              </w:rPr>
            </w:pPr>
          </w:p>
        </w:tc>
        <w:tc>
          <w:tcPr>
            <w:tcW w:w="688" w:type="dxa"/>
          </w:tcPr>
          <w:p w14:paraId="332D784A"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726C8858"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tcBorders>
          </w:tcPr>
          <w:p w14:paraId="48B79386" w14:textId="77777777" w:rsidR="005963FD" w:rsidRPr="00FA3200" w:rsidRDefault="005963FD" w:rsidP="004C5377">
            <w:pPr>
              <w:spacing w:after="0" w:line="240" w:lineRule="auto"/>
              <w:rPr>
                <w:rFonts w:ascii="Arial" w:hAnsi="Arial"/>
                <w:sz w:val="30"/>
                <w:szCs w:val="30"/>
                <w:lang w:val="en-GB"/>
              </w:rPr>
            </w:pPr>
          </w:p>
        </w:tc>
        <w:tc>
          <w:tcPr>
            <w:tcW w:w="689" w:type="dxa"/>
          </w:tcPr>
          <w:p w14:paraId="45A369C0" w14:textId="77777777" w:rsidR="005963FD" w:rsidRPr="00FA3200" w:rsidRDefault="005963FD" w:rsidP="004C5377">
            <w:pPr>
              <w:spacing w:after="0" w:line="240" w:lineRule="auto"/>
              <w:rPr>
                <w:rFonts w:ascii="Arial" w:hAnsi="Arial"/>
                <w:sz w:val="30"/>
                <w:szCs w:val="30"/>
                <w:lang w:val="en-GB"/>
              </w:rPr>
            </w:pPr>
          </w:p>
        </w:tc>
        <w:tc>
          <w:tcPr>
            <w:tcW w:w="689" w:type="dxa"/>
          </w:tcPr>
          <w:p w14:paraId="291CBE12" w14:textId="77777777" w:rsidR="005963FD" w:rsidRPr="00FA3200" w:rsidRDefault="005963FD" w:rsidP="004C5377">
            <w:pPr>
              <w:spacing w:after="0" w:line="240" w:lineRule="auto"/>
              <w:rPr>
                <w:rFonts w:ascii="Arial" w:hAnsi="Arial"/>
                <w:sz w:val="30"/>
                <w:szCs w:val="30"/>
                <w:lang w:val="en-GB"/>
              </w:rPr>
            </w:pPr>
          </w:p>
        </w:tc>
        <w:tc>
          <w:tcPr>
            <w:tcW w:w="689" w:type="dxa"/>
            <w:tcBorders>
              <w:right w:val="single" w:sz="12" w:space="0" w:color="auto"/>
            </w:tcBorders>
          </w:tcPr>
          <w:p w14:paraId="4EB491C7"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004965F3" w14:textId="77777777" w:rsidR="005963FD" w:rsidRPr="00FA3200" w:rsidRDefault="005963FD" w:rsidP="004C5377">
            <w:pPr>
              <w:spacing w:after="0" w:line="240" w:lineRule="auto"/>
              <w:rPr>
                <w:rFonts w:ascii="Arial" w:hAnsi="Arial"/>
                <w:sz w:val="30"/>
                <w:szCs w:val="30"/>
                <w:lang w:val="en-GB"/>
              </w:rPr>
            </w:pPr>
          </w:p>
        </w:tc>
        <w:tc>
          <w:tcPr>
            <w:tcW w:w="689" w:type="dxa"/>
          </w:tcPr>
          <w:p w14:paraId="1AD8C8E9" w14:textId="77777777" w:rsidR="005963FD" w:rsidRPr="00FA3200" w:rsidRDefault="005963FD" w:rsidP="004C5377">
            <w:pPr>
              <w:spacing w:after="0" w:line="240" w:lineRule="auto"/>
              <w:rPr>
                <w:rFonts w:ascii="Arial" w:hAnsi="Arial"/>
                <w:sz w:val="30"/>
                <w:szCs w:val="30"/>
                <w:lang w:val="en-GB"/>
              </w:rPr>
            </w:pPr>
          </w:p>
        </w:tc>
        <w:tc>
          <w:tcPr>
            <w:tcW w:w="689" w:type="dxa"/>
          </w:tcPr>
          <w:p w14:paraId="09A05DE1" w14:textId="77777777" w:rsidR="005963FD" w:rsidRPr="00FA3200" w:rsidRDefault="005963FD" w:rsidP="004C5377">
            <w:pPr>
              <w:spacing w:after="0" w:line="240" w:lineRule="auto"/>
              <w:rPr>
                <w:rFonts w:ascii="Arial" w:hAnsi="Arial"/>
                <w:sz w:val="30"/>
                <w:szCs w:val="30"/>
                <w:lang w:val="en-GB"/>
              </w:rPr>
            </w:pPr>
          </w:p>
        </w:tc>
        <w:tc>
          <w:tcPr>
            <w:tcW w:w="689" w:type="dxa"/>
          </w:tcPr>
          <w:p w14:paraId="683E2A52" w14:textId="77777777" w:rsidR="005963FD" w:rsidRPr="00FA3200" w:rsidRDefault="005963FD" w:rsidP="004C5377">
            <w:pPr>
              <w:spacing w:after="0" w:line="240" w:lineRule="auto"/>
              <w:rPr>
                <w:rFonts w:ascii="Arial" w:hAnsi="Arial"/>
                <w:sz w:val="30"/>
                <w:szCs w:val="30"/>
                <w:lang w:val="en-GB"/>
              </w:rPr>
            </w:pPr>
          </w:p>
        </w:tc>
      </w:tr>
      <w:tr w:rsidR="002E778C" w:rsidRPr="00FA3200" w14:paraId="62E491BC" w14:textId="77777777" w:rsidTr="004C5377">
        <w:tc>
          <w:tcPr>
            <w:tcW w:w="751" w:type="dxa"/>
            <w:vMerge/>
          </w:tcPr>
          <w:p w14:paraId="46F28D7D"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622ADDE8" w14:textId="77777777" w:rsidR="005963FD" w:rsidRPr="00FA3200" w:rsidRDefault="005963FD" w:rsidP="004C5377">
            <w:pPr>
              <w:spacing w:after="0" w:line="240" w:lineRule="auto"/>
              <w:rPr>
                <w:rFonts w:ascii="Arial" w:hAnsi="Arial"/>
                <w:sz w:val="24"/>
                <w:szCs w:val="20"/>
                <w:lang w:val="en-GB"/>
              </w:rPr>
            </w:pPr>
          </w:p>
        </w:tc>
        <w:tc>
          <w:tcPr>
            <w:tcW w:w="689" w:type="dxa"/>
            <w:tcBorders>
              <w:bottom w:val="single" w:sz="12" w:space="0" w:color="auto"/>
            </w:tcBorders>
          </w:tcPr>
          <w:p w14:paraId="219003E5"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tcBorders>
          </w:tcPr>
          <w:p w14:paraId="2CF23046"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right w:val="single" w:sz="12" w:space="0" w:color="auto"/>
            </w:tcBorders>
          </w:tcPr>
          <w:p w14:paraId="6232BD3A"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bottom w:val="single" w:sz="12" w:space="0" w:color="auto"/>
            </w:tcBorders>
          </w:tcPr>
          <w:p w14:paraId="4F924511"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397085B4"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2CC60CC7"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right w:val="single" w:sz="12" w:space="0" w:color="auto"/>
            </w:tcBorders>
          </w:tcPr>
          <w:p w14:paraId="44E50596"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bottom w:val="single" w:sz="12" w:space="0" w:color="auto"/>
            </w:tcBorders>
          </w:tcPr>
          <w:p w14:paraId="2114166C"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1AACF94A"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78E44D5E"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697905E8" w14:textId="77777777" w:rsidR="005963FD" w:rsidRPr="00FA3200" w:rsidRDefault="005963FD" w:rsidP="004C5377">
            <w:pPr>
              <w:spacing w:after="0" w:line="240" w:lineRule="auto"/>
              <w:rPr>
                <w:rFonts w:ascii="Arial" w:hAnsi="Arial"/>
                <w:sz w:val="30"/>
                <w:szCs w:val="30"/>
                <w:lang w:val="en-GB"/>
              </w:rPr>
            </w:pPr>
          </w:p>
        </w:tc>
      </w:tr>
      <w:tr w:rsidR="002E778C" w:rsidRPr="00FA3200" w14:paraId="5B4F9E6E" w14:textId="77777777" w:rsidTr="004C5377">
        <w:tc>
          <w:tcPr>
            <w:tcW w:w="751" w:type="dxa"/>
            <w:vMerge/>
          </w:tcPr>
          <w:p w14:paraId="75B7CE2F"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276DC8B4" w14:textId="77777777" w:rsidR="005963FD" w:rsidRPr="00FA3200" w:rsidRDefault="005963FD" w:rsidP="004C5377">
            <w:pPr>
              <w:spacing w:after="0" w:line="240" w:lineRule="auto"/>
              <w:rPr>
                <w:rFonts w:ascii="Arial" w:hAnsi="Arial"/>
                <w:sz w:val="24"/>
                <w:szCs w:val="20"/>
                <w:lang w:val="en-GB"/>
              </w:rPr>
            </w:pPr>
          </w:p>
        </w:tc>
        <w:tc>
          <w:tcPr>
            <w:tcW w:w="689" w:type="dxa"/>
            <w:tcBorders>
              <w:top w:val="single" w:sz="12" w:space="0" w:color="auto"/>
            </w:tcBorders>
          </w:tcPr>
          <w:p w14:paraId="39B95CF6"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tcBorders>
          </w:tcPr>
          <w:p w14:paraId="17300C5B"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right w:val="single" w:sz="12" w:space="0" w:color="auto"/>
            </w:tcBorders>
          </w:tcPr>
          <w:p w14:paraId="2956C15F"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7456" behindDoc="0" locked="0" layoutInCell="1" allowOverlap="1" wp14:anchorId="18D79A60" wp14:editId="18B5D5AA">
                      <wp:simplePos x="0" y="0"/>
                      <wp:positionH relativeFrom="column">
                        <wp:posOffset>-708025</wp:posOffset>
                      </wp:positionH>
                      <wp:positionV relativeFrom="paragraph">
                        <wp:posOffset>111760</wp:posOffset>
                      </wp:positionV>
                      <wp:extent cx="895350" cy="352425"/>
                      <wp:effectExtent l="57150" t="57150" r="57150" b="476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0AB2233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6EFDDA81"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79A60" id="_x0000_s1029" type="#_x0000_t202" style="position:absolute;margin-left:-55.75pt;margin-top:8.8pt;width:70.5pt;height:2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sdiAIAAAs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g6n8wm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" fillcolor="#e7e6e6" strokecolor="windowText" strokeweight="1pt">
                      <v:fill opacity="49087f"/>
                      <v:textbox>
                        <w:txbxContent>
                          <w:p w14:paraId="0AB2233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6EFDDA81"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v:textbox>
                    </v:shape>
                  </w:pict>
                </mc:Fallback>
              </mc:AlternateContent>
            </w:r>
          </w:p>
        </w:tc>
        <w:tc>
          <w:tcPr>
            <w:tcW w:w="688" w:type="dxa"/>
            <w:tcBorders>
              <w:top w:val="single" w:sz="12" w:space="0" w:color="auto"/>
              <w:left w:val="single" w:sz="12" w:space="0" w:color="auto"/>
            </w:tcBorders>
          </w:tcPr>
          <w:p w14:paraId="004529D7"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7862C5CA"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004AC86E"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6432" behindDoc="0" locked="0" layoutInCell="1" allowOverlap="1" wp14:anchorId="1111C9A0" wp14:editId="05188513">
                      <wp:simplePos x="0" y="0"/>
                      <wp:positionH relativeFrom="column">
                        <wp:posOffset>-514350</wp:posOffset>
                      </wp:positionH>
                      <wp:positionV relativeFrom="paragraph">
                        <wp:posOffset>83185</wp:posOffset>
                      </wp:positionV>
                      <wp:extent cx="895350" cy="352425"/>
                      <wp:effectExtent l="57150" t="57150" r="57150"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1BB48BCA"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786380D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1C9A0" id="_x0000_s1030" type="#_x0000_t202" style="position:absolute;margin-left:-40.5pt;margin-top:6.55pt;width:70.5pt;height: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ziAIAAAs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g6n8wm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" fillcolor="#e7e6e6" strokecolor="windowText" strokeweight="1pt">
                      <v:fill opacity="49087f"/>
                      <v:textbox>
                        <w:txbxContent>
                          <w:p w14:paraId="1BB48BCA"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786380D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v:textbox>
                    </v:shape>
                  </w:pict>
                </mc:Fallback>
              </mc:AlternateContent>
            </w:r>
          </w:p>
        </w:tc>
        <w:tc>
          <w:tcPr>
            <w:tcW w:w="689" w:type="dxa"/>
            <w:tcBorders>
              <w:top w:val="single" w:sz="12" w:space="0" w:color="auto"/>
              <w:right w:val="single" w:sz="12" w:space="0" w:color="auto"/>
            </w:tcBorders>
          </w:tcPr>
          <w:p w14:paraId="4FF7D0FE"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left w:val="single" w:sz="12" w:space="0" w:color="auto"/>
            </w:tcBorders>
          </w:tcPr>
          <w:p w14:paraId="7119807B"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7A62DF99"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3E28E698"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5408" behindDoc="0" locked="0" layoutInCell="1" allowOverlap="1" wp14:anchorId="67781B83" wp14:editId="02D37412">
                      <wp:simplePos x="0" y="0"/>
                      <wp:positionH relativeFrom="column">
                        <wp:posOffset>-521335</wp:posOffset>
                      </wp:positionH>
                      <wp:positionV relativeFrom="paragraph">
                        <wp:posOffset>83186</wp:posOffset>
                      </wp:positionV>
                      <wp:extent cx="895350" cy="361950"/>
                      <wp:effectExtent l="57150" t="57150" r="57150" b="571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1C52F514"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3590B7A3"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81B83" id="_x0000_s1031" type="#_x0000_t202" style="position:absolute;margin-left:-41.05pt;margin-top:6.55pt;width:70.5pt;height: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" fillcolor="#e7e6e6" strokecolor="windowText" strokeweight="1pt">
                      <v:fill opacity="49087f"/>
                      <v:textbox>
                        <w:txbxContent>
                          <w:p w14:paraId="1C52F514"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3590B7A3"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slightly dry</w:t>
                            </w:r>
                          </w:p>
                        </w:txbxContent>
                      </v:textbox>
                    </v:shape>
                  </w:pict>
                </mc:Fallback>
              </mc:AlternateContent>
            </w:r>
          </w:p>
        </w:tc>
        <w:tc>
          <w:tcPr>
            <w:tcW w:w="689" w:type="dxa"/>
            <w:tcBorders>
              <w:top w:val="single" w:sz="12" w:space="0" w:color="auto"/>
            </w:tcBorders>
          </w:tcPr>
          <w:p w14:paraId="4223325B" w14:textId="77777777" w:rsidR="005963FD" w:rsidRPr="00FA3200" w:rsidRDefault="005963FD" w:rsidP="004C5377">
            <w:pPr>
              <w:spacing w:after="0" w:line="240" w:lineRule="auto"/>
              <w:rPr>
                <w:rFonts w:ascii="Arial" w:hAnsi="Arial"/>
                <w:sz w:val="30"/>
                <w:szCs w:val="30"/>
                <w:lang w:val="en-GB"/>
              </w:rPr>
            </w:pPr>
          </w:p>
        </w:tc>
      </w:tr>
      <w:tr w:rsidR="002E778C" w:rsidRPr="00FA3200" w14:paraId="2499D7D8" w14:textId="77777777" w:rsidTr="004C5377">
        <w:tc>
          <w:tcPr>
            <w:tcW w:w="751" w:type="dxa"/>
            <w:vMerge/>
          </w:tcPr>
          <w:p w14:paraId="187DC5D8"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2C1BA7D1" w14:textId="77777777" w:rsidR="005963FD" w:rsidRPr="00FA3200" w:rsidRDefault="005963FD" w:rsidP="004C5377">
            <w:pPr>
              <w:spacing w:after="0" w:line="240" w:lineRule="auto"/>
              <w:rPr>
                <w:rFonts w:ascii="Arial" w:hAnsi="Arial"/>
                <w:sz w:val="24"/>
                <w:szCs w:val="20"/>
                <w:lang w:val="en-GB"/>
              </w:rPr>
            </w:pPr>
          </w:p>
        </w:tc>
        <w:tc>
          <w:tcPr>
            <w:tcW w:w="689" w:type="dxa"/>
          </w:tcPr>
          <w:p w14:paraId="3C01C72E" w14:textId="77777777" w:rsidR="005963FD" w:rsidRPr="00FA3200" w:rsidRDefault="005963FD" w:rsidP="004C5377">
            <w:pPr>
              <w:spacing w:after="0" w:line="240" w:lineRule="auto"/>
              <w:rPr>
                <w:rFonts w:ascii="Arial" w:hAnsi="Arial"/>
                <w:sz w:val="30"/>
                <w:szCs w:val="30"/>
                <w:lang w:val="en-GB"/>
              </w:rPr>
            </w:pPr>
          </w:p>
        </w:tc>
        <w:tc>
          <w:tcPr>
            <w:tcW w:w="688" w:type="dxa"/>
          </w:tcPr>
          <w:p w14:paraId="2B4309C7"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4" w:space="0" w:color="auto"/>
              <w:right w:val="single" w:sz="12" w:space="0" w:color="auto"/>
            </w:tcBorders>
          </w:tcPr>
          <w:p w14:paraId="45DAD782"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bottom w:val="single" w:sz="4" w:space="0" w:color="auto"/>
            </w:tcBorders>
          </w:tcPr>
          <w:p w14:paraId="778A6340" w14:textId="77777777" w:rsidR="005963FD" w:rsidRPr="00FA3200" w:rsidRDefault="005963FD" w:rsidP="004C5377">
            <w:pPr>
              <w:spacing w:after="0" w:line="240" w:lineRule="auto"/>
              <w:rPr>
                <w:rFonts w:ascii="Arial" w:hAnsi="Arial"/>
                <w:sz w:val="30"/>
                <w:szCs w:val="30"/>
                <w:lang w:val="en-GB"/>
              </w:rPr>
            </w:pPr>
          </w:p>
        </w:tc>
        <w:tc>
          <w:tcPr>
            <w:tcW w:w="689" w:type="dxa"/>
          </w:tcPr>
          <w:p w14:paraId="130E83F7" w14:textId="77777777" w:rsidR="005963FD" w:rsidRPr="00FA3200" w:rsidRDefault="005963FD" w:rsidP="004C5377">
            <w:pPr>
              <w:spacing w:after="0" w:line="240" w:lineRule="auto"/>
              <w:rPr>
                <w:rFonts w:ascii="Arial" w:hAnsi="Arial"/>
                <w:sz w:val="30"/>
                <w:szCs w:val="30"/>
                <w:lang w:val="en-GB"/>
              </w:rPr>
            </w:pPr>
          </w:p>
        </w:tc>
        <w:tc>
          <w:tcPr>
            <w:tcW w:w="689" w:type="dxa"/>
          </w:tcPr>
          <w:p w14:paraId="2EE95BFF" w14:textId="77777777" w:rsidR="005963FD" w:rsidRPr="00FA3200" w:rsidRDefault="005963FD" w:rsidP="004C5377">
            <w:pPr>
              <w:spacing w:after="0" w:line="240" w:lineRule="auto"/>
              <w:rPr>
                <w:rFonts w:ascii="Arial" w:hAnsi="Arial"/>
                <w:sz w:val="30"/>
                <w:szCs w:val="30"/>
                <w:lang w:val="en-GB"/>
              </w:rPr>
            </w:pPr>
          </w:p>
        </w:tc>
        <w:tc>
          <w:tcPr>
            <w:tcW w:w="689" w:type="dxa"/>
            <w:tcBorders>
              <w:right w:val="single" w:sz="12" w:space="0" w:color="auto"/>
            </w:tcBorders>
          </w:tcPr>
          <w:p w14:paraId="497B0121"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0EE7315F" w14:textId="77777777" w:rsidR="005963FD" w:rsidRPr="00FA3200" w:rsidRDefault="005963FD" w:rsidP="004C5377">
            <w:pPr>
              <w:spacing w:after="0" w:line="240" w:lineRule="auto"/>
              <w:rPr>
                <w:rFonts w:ascii="Arial" w:hAnsi="Arial"/>
                <w:sz w:val="30"/>
                <w:szCs w:val="30"/>
                <w:lang w:val="en-GB"/>
              </w:rPr>
            </w:pPr>
          </w:p>
        </w:tc>
        <w:tc>
          <w:tcPr>
            <w:tcW w:w="689" w:type="dxa"/>
          </w:tcPr>
          <w:p w14:paraId="565DCFF1" w14:textId="77777777" w:rsidR="005963FD" w:rsidRPr="00FA3200" w:rsidRDefault="005963FD" w:rsidP="004C5377">
            <w:pPr>
              <w:spacing w:after="0" w:line="240" w:lineRule="auto"/>
              <w:rPr>
                <w:rFonts w:ascii="Arial" w:hAnsi="Arial"/>
                <w:sz w:val="30"/>
                <w:szCs w:val="30"/>
                <w:lang w:val="en-GB"/>
              </w:rPr>
            </w:pPr>
          </w:p>
        </w:tc>
        <w:tc>
          <w:tcPr>
            <w:tcW w:w="689" w:type="dxa"/>
          </w:tcPr>
          <w:p w14:paraId="67FF46DC" w14:textId="77777777" w:rsidR="005963FD" w:rsidRPr="00FA3200" w:rsidRDefault="005963FD" w:rsidP="004C5377">
            <w:pPr>
              <w:spacing w:after="0" w:line="240" w:lineRule="auto"/>
              <w:rPr>
                <w:rFonts w:ascii="Arial" w:hAnsi="Arial"/>
                <w:sz w:val="30"/>
                <w:szCs w:val="30"/>
                <w:lang w:val="en-GB"/>
              </w:rPr>
            </w:pPr>
          </w:p>
        </w:tc>
        <w:tc>
          <w:tcPr>
            <w:tcW w:w="689" w:type="dxa"/>
          </w:tcPr>
          <w:p w14:paraId="474E5EDB" w14:textId="77777777" w:rsidR="005963FD" w:rsidRPr="00FA3200" w:rsidRDefault="005963FD" w:rsidP="004C5377">
            <w:pPr>
              <w:spacing w:after="0" w:line="240" w:lineRule="auto"/>
              <w:rPr>
                <w:rFonts w:ascii="Arial" w:hAnsi="Arial"/>
                <w:sz w:val="30"/>
                <w:szCs w:val="30"/>
                <w:lang w:val="en-GB"/>
              </w:rPr>
            </w:pPr>
          </w:p>
        </w:tc>
      </w:tr>
      <w:tr w:rsidR="002E778C" w:rsidRPr="00FA3200" w14:paraId="6AA87F5A" w14:textId="77777777" w:rsidTr="002E778C">
        <w:tc>
          <w:tcPr>
            <w:tcW w:w="751" w:type="dxa"/>
            <w:vMerge/>
          </w:tcPr>
          <w:p w14:paraId="3CFA3C9B"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66F3D68E" w14:textId="77777777" w:rsidR="005963FD" w:rsidRPr="00FA3200" w:rsidRDefault="005963FD" w:rsidP="004C5377">
            <w:pPr>
              <w:spacing w:after="0" w:line="240" w:lineRule="auto"/>
              <w:rPr>
                <w:rFonts w:ascii="Arial" w:hAnsi="Arial"/>
                <w:sz w:val="24"/>
                <w:szCs w:val="20"/>
                <w:lang w:val="en-GB"/>
              </w:rPr>
            </w:pPr>
          </w:p>
        </w:tc>
        <w:tc>
          <w:tcPr>
            <w:tcW w:w="689" w:type="dxa"/>
            <w:tcBorders>
              <w:bottom w:val="single" w:sz="12" w:space="0" w:color="auto"/>
            </w:tcBorders>
          </w:tcPr>
          <w:p w14:paraId="337AF408"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tcBorders>
          </w:tcPr>
          <w:p w14:paraId="0EF0A6B5"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right w:val="single" w:sz="12" w:space="0" w:color="auto"/>
            </w:tcBorders>
          </w:tcPr>
          <w:p w14:paraId="41383263"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bottom w:val="single" w:sz="12" w:space="0" w:color="auto"/>
            </w:tcBorders>
          </w:tcPr>
          <w:p w14:paraId="23F1E87E"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1270EC2A"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1120B830"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right w:val="single" w:sz="12" w:space="0" w:color="auto"/>
            </w:tcBorders>
          </w:tcPr>
          <w:p w14:paraId="2F46D45E"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bottom w:val="single" w:sz="12" w:space="0" w:color="auto"/>
            </w:tcBorders>
          </w:tcPr>
          <w:p w14:paraId="4B4DE633"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06851A62"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3B51CBA3"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4BFE023B" w14:textId="77777777" w:rsidR="005963FD" w:rsidRPr="00FA3200" w:rsidRDefault="005963FD" w:rsidP="004C5377">
            <w:pPr>
              <w:spacing w:after="0" w:line="240" w:lineRule="auto"/>
              <w:rPr>
                <w:rFonts w:ascii="Arial" w:hAnsi="Arial"/>
                <w:sz w:val="30"/>
                <w:szCs w:val="30"/>
                <w:lang w:val="en-GB"/>
              </w:rPr>
            </w:pPr>
          </w:p>
        </w:tc>
      </w:tr>
      <w:tr w:rsidR="002E778C" w:rsidRPr="00FA3200" w14:paraId="31A349C7" w14:textId="77777777" w:rsidTr="002E778C">
        <w:tc>
          <w:tcPr>
            <w:tcW w:w="751" w:type="dxa"/>
            <w:vMerge/>
          </w:tcPr>
          <w:p w14:paraId="5D2A8B71"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44344F88" w14:textId="77777777" w:rsidR="005963FD" w:rsidRPr="00FA3200" w:rsidRDefault="005963FD" w:rsidP="004C5377">
            <w:pPr>
              <w:spacing w:after="0" w:line="240" w:lineRule="auto"/>
              <w:rPr>
                <w:rFonts w:ascii="Arial" w:hAnsi="Arial"/>
                <w:sz w:val="24"/>
                <w:szCs w:val="20"/>
                <w:lang w:val="en-GB"/>
              </w:rPr>
            </w:pPr>
          </w:p>
        </w:tc>
        <w:tc>
          <w:tcPr>
            <w:tcW w:w="689" w:type="dxa"/>
            <w:tcBorders>
              <w:top w:val="single" w:sz="12" w:space="0" w:color="auto"/>
            </w:tcBorders>
          </w:tcPr>
          <w:p w14:paraId="25DBFA50"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tcBorders>
          </w:tcPr>
          <w:p w14:paraId="031E83BE"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right w:val="single" w:sz="12" w:space="0" w:color="auto"/>
            </w:tcBorders>
          </w:tcPr>
          <w:p w14:paraId="44B0B7BC"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left w:val="single" w:sz="12" w:space="0" w:color="auto"/>
            </w:tcBorders>
          </w:tcPr>
          <w:p w14:paraId="4A858B7A"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0044B28C"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66825590"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right w:val="single" w:sz="12" w:space="0" w:color="auto"/>
            </w:tcBorders>
          </w:tcPr>
          <w:p w14:paraId="311951B4"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left w:val="single" w:sz="12" w:space="0" w:color="auto"/>
            </w:tcBorders>
          </w:tcPr>
          <w:p w14:paraId="336026D4"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0ABE74F3"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47995143"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5FCF6003" w14:textId="77777777" w:rsidR="005963FD" w:rsidRPr="00FA3200" w:rsidRDefault="005963FD" w:rsidP="004C5377">
            <w:pPr>
              <w:spacing w:after="0" w:line="240" w:lineRule="auto"/>
              <w:rPr>
                <w:rFonts w:ascii="Arial" w:hAnsi="Arial"/>
                <w:sz w:val="30"/>
                <w:szCs w:val="30"/>
                <w:lang w:val="en-GB"/>
              </w:rPr>
            </w:pPr>
          </w:p>
        </w:tc>
      </w:tr>
      <w:tr w:rsidR="002E778C" w:rsidRPr="00FA3200" w14:paraId="2DAA6E6C" w14:textId="77777777" w:rsidTr="004C5377">
        <w:tc>
          <w:tcPr>
            <w:tcW w:w="751" w:type="dxa"/>
            <w:vMerge/>
          </w:tcPr>
          <w:p w14:paraId="60522657"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4A95C9A5" w14:textId="77777777" w:rsidR="005963FD" w:rsidRPr="00FA3200" w:rsidRDefault="005963FD" w:rsidP="004C5377">
            <w:pPr>
              <w:spacing w:after="0" w:line="240" w:lineRule="auto"/>
              <w:rPr>
                <w:rFonts w:ascii="Arial" w:hAnsi="Arial"/>
                <w:sz w:val="24"/>
                <w:szCs w:val="20"/>
                <w:lang w:val="en-GB"/>
              </w:rPr>
            </w:pPr>
          </w:p>
        </w:tc>
        <w:tc>
          <w:tcPr>
            <w:tcW w:w="689" w:type="dxa"/>
          </w:tcPr>
          <w:p w14:paraId="6F65AA50" w14:textId="77777777" w:rsidR="005963FD" w:rsidRPr="00FA3200" w:rsidRDefault="005963FD" w:rsidP="004C5377">
            <w:pPr>
              <w:spacing w:after="0" w:line="240" w:lineRule="auto"/>
              <w:rPr>
                <w:rFonts w:ascii="Arial" w:hAnsi="Arial"/>
                <w:sz w:val="30"/>
                <w:szCs w:val="30"/>
                <w:lang w:val="en-GB"/>
              </w:rPr>
            </w:pPr>
          </w:p>
        </w:tc>
        <w:tc>
          <w:tcPr>
            <w:tcW w:w="688" w:type="dxa"/>
          </w:tcPr>
          <w:p w14:paraId="2A43A411"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7FF9F451"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4384" behindDoc="0" locked="0" layoutInCell="1" allowOverlap="1" wp14:anchorId="5B6FF5B2" wp14:editId="073B23A7">
                      <wp:simplePos x="0" y="0"/>
                      <wp:positionH relativeFrom="column">
                        <wp:posOffset>-688975</wp:posOffset>
                      </wp:positionH>
                      <wp:positionV relativeFrom="paragraph">
                        <wp:posOffset>64770</wp:posOffset>
                      </wp:positionV>
                      <wp:extent cx="895350" cy="352425"/>
                      <wp:effectExtent l="57150" t="57150" r="57150" b="47625"/>
                      <wp:wrapNone/>
                      <wp:docPr id="1775620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0BE1CAF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7034755E"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F5B2" id="_x0000_s1032" type="#_x0000_t202" style="position:absolute;margin-left:-54.25pt;margin-top:5.1pt;width:70.5pt;height:2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" fillcolor="#e7e6e6" strokecolor="windowText" strokeweight="1pt">
                      <v:fill opacity="49087f"/>
                      <v:textbox>
                        <w:txbxContent>
                          <w:p w14:paraId="0BE1CAF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7034755E"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v:textbox>
                    </v:shape>
                  </w:pict>
                </mc:Fallback>
              </mc:AlternateContent>
            </w:r>
          </w:p>
        </w:tc>
        <w:tc>
          <w:tcPr>
            <w:tcW w:w="688" w:type="dxa"/>
            <w:tcBorders>
              <w:left w:val="single" w:sz="12" w:space="0" w:color="auto"/>
            </w:tcBorders>
          </w:tcPr>
          <w:p w14:paraId="331EC6F4" w14:textId="77777777" w:rsidR="005963FD" w:rsidRPr="00FA3200" w:rsidRDefault="005963FD" w:rsidP="004C5377">
            <w:pPr>
              <w:spacing w:after="0" w:line="240" w:lineRule="auto"/>
              <w:rPr>
                <w:rFonts w:ascii="Arial" w:hAnsi="Arial"/>
                <w:sz w:val="30"/>
                <w:szCs w:val="30"/>
                <w:lang w:val="en-GB"/>
              </w:rPr>
            </w:pPr>
          </w:p>
        </w:tc>
        <w:tc>
          <w:tcPr>
            <w:tcW w:w="689" w:type="dxa"/>
          </w:tcPr>
          <w:p w14:paraId="3EC35E79" w14:textId="77777777" w:rsidR="005963FD" w:rsidRPr="00FA3200" w:rsidRDefault="005963FD" w:rsidP="004C5377">
            <w:pPr>
              <w:spacing w:after="0" w:line="240" w:lineRule="auto"/>
              <w:rPr>
                <w:rFonts w:ascii="Arial" w:hAnsi="Arial"/>
                <w:sz w:val="30"/>
                <w:szCs w:val="30"/>
                <w:lang w:val="en-GB"/>
              </w:rPr>
            </w:pPr>
          </w:p>
        </w:tc>
        <w:tc>
          <w:tcPr>
            <w:tcW w:w="689" w:type="dxa"/>
          </w:tcPr>
          <w:p w14:paraId="680C2E02"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2336" behindDoc="0" locked="0" layoutInCell="1" allowOverlap="1" wp14:anchorId="135EFA97" wp14:editId="2208FF30">
                      <wp:simplePos x="0" y="0"/>
                      <wp:positionH relativeFrom="column">
                        <wp:posOffset>-504825</wp:posOffset>
                      </wp:positionH>
                      <wp:positionV relativeFrom="paragraph">
                        <wp:posOffset>74295</wp:posOffset>
                      </wp:positionV>
                      <wp:extent cx="895350" cy="371475"/>
                      <wp:effectExtent l="57150" t="57150" r="57150" b="476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147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278778DB"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13343E01"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EFA97" id="_x0000_s1033" type="#_x0000_t202" style="position:absolute;margin-left:-39.75pt;margin-top:5.85pt;width:70.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d6iAIAAAs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i6GM8W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" fillcolor="#e7e6e6" strokecolor="windowText" strokeweight="1pt">
                      <v:fill opacity="49087f"/>
                      <v:textbox>
                        <w:txbxContent>
                          <w:p w14:paraId="278778DB"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warm</w:t>
                            </w:r>
                          </w:p>
                          <w:p w14:paraId="13343E01"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v:textbox>
                    </v:shape>
                  </w:pict>
                </mc:Fallback>
              </mc:AlternateContent>
            </w:r>
          </w:p>
        </w:tc>
        <w:tc>
          <w:tcPr>
            <w:tcW w:w="689" w:type="dxa"/>
            <w:tcBorders>
              <w:right w:val="single" w:sz="12" w:space="0" w:color="auto"/>
            </w:tcBorders>
          </w:tcPr>
          <w:p w14:paraId="364DEBB4"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66581E39" w14:textId="77777777" w:rsidR="005963FD" w:rsidRPr="00FA3200" w:rsidRDefault="005963FD" w:rsidP="004C5377">
            <w:pPr>
              <w:spacing w:after="0" w:line="240" w:lineRule="auto"/>
              <w:rPr>
                <w:rFonts w:ascii="Arial" w:hAnsi="Arial"/>
                <w:sz w:val="30"/>
                <w:szCs w:val="30"/>
                <w:lang w:val="en-GB"/>
              </w:rPr>
            </w:pPr>
          </w:p>
        </w:tc>
        <w:tc>
          <w:tcPr>
            <w:tcW w:w="689" w:type="dxa"/>
          </w:tcPr>
          <w:p w14:paraId="5D8C55A2" w14:textId="77777777" w:rsidR="005963FD" w:rsidRPr="00FA3200" w:rsidRDefault="005963FD" w:rsidP="004C5377">
            <w:pPr>
              <w:spacing w:after="0" w:line="240" w:lineRule="auto"/>
              <w:rPr>
                <w:rFonts w:ascii="Arial" w:hAnsi="Arial"/>
                <w:sz w:val="30"/>
                <w:szCs w:val="30"/>
                <w:lang w:val="en-GB"/>
              </w:rPr>
            </w:pPr>
          </w:p>
        </w:tc>
        <w:tc>
          <w:tcPr>
            <w:tcW w:w="689" w:type="dxa"/>
          </w:tcPr>
          <w:p w14:paraId="6BBE1B63"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1312" behindDoc="0" locked="0" layoutInCell="1" allowOverlap="1" wp14:anchorId="1276BAEE" wp14:editId="52FF2A5C">
                      <wp:simplePos x="0" y="0"/>
                      <wp:positionH relativeFrom="column">
                        <wp:posOffset>-492760</wp:posOffset>
                      </wp:positionH>
                      <wp:positionV relativeFrom="paragraph">
                        <wp:posOffset>74295</wp:posOffset>
                      </wp:positionV>
                      <wp:extent cx="895350" cy="381000"/>
                      <wp:effectExtent l="57150" t="57150" r="57150" b="57150"/>
                      <wp:wrapNone/>
                      <wp:docPr id="219299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563B7B0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42EBFDD5"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6BAEE" id="_x0000_s1034" type="#_x0000_t202" style="position:absolute;margin-left:-38.8pt;margin-top:5.85pt;width:70.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" fillcolor="#e7e6e6" strokecolor="windowText" strokeweight="1pt">
                      <v:fill opacity="49087f"/>
                      <v:textbox>
                        <w:txbxContent>
                          <w:p w14:paraId="563B7B09"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42EBFDD5"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moist</w:t>
                            </w:r>
                          </w:p>
                        </w:txbxContent>
                      </v:textbox>
                    </v:shape>
                  </w:pict>
                </mc:Fallback>
              </mc:AlternateContent>
            </w:r>
          </w:p>
        </w:tc>
        <w:tc>
          <w:tcPr>
            <w:tcW w:w="689" w:type="dxa"/>
          </w:tcPr>
          <w:p w14:paraId="772DA89C" w14:textId="77777777" w:rsidR="005963FD" w:rsidRPr="00FA3200" w:rsidRDefault="005963FD" w:rsidP="004C5377">
            <w:pPr>
              <w:spacing w:after="0" w:line="240" w:lineRule="auto"/>
              <w:rPr>
                <w:rFonts w:ascii="Arial" w:hAnsi="Arial"/>
                <w:sz w:val="30"/>
                <w:szCs w:val="30"/>
                <w:lang w:val="en-GB"/>
              </w:rPr>
            </w:pPr>
          </w:p>
        </w:tc>
      </w:tr>
      <w:tr w:rsidR="002E778C" w:rsidRPr="00FA3200" w14:paraId="01898596" w14:textId="77777777" w:rsidTr="004C5377">
        <w:tc>
          <w:tcPr>
            <w:tcW w:w="751" w:type="dxa"/>
            <w:vMerge/>
          </w:tcPr>
          <w:p w14:paraId="7E5AE18C"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7F8BC086" w14:textId="77777777" w:rsidR="005963FD" w:rsidRPr="00FA3200" w:rsidRDefault="005963FD" w:rsidP="004C5377">
            <w:pPr>
              <w:spacing w:after="0" w:line="240" w:lineRule="auto"/>
              <w:rPr>
                <w:rFonts w:ascii="Arial" w:hAnsi="Arial"/>
                <w:sz w:val="24"/>
                <w:szCs w:val="20"/>
                <w:lang w:val="en-GB"/>
              </w:rPr>
            </w:pPr>
          </w:p>
        </w:tc>
        <w:tc>
          <w:tcPr>
            <w:tcW w:w="689" w:type="dxa"/>
          </w:tcPr>
          <w:p w14:paraId="2F65E0DF" w14:textId="77777777" w:rsidR="005963FD" w:rsidRPr="00FA3200" w:rsidRDefault="005963FD" w:rsidP="004C5377">
            <w:pPr>
              <w:spacing w:after="0" w:line="240" w:lineRule="auto"/>
              <w:rPr>
                <w:rFonts w:ascii="Arial" w:hAnsi="Arial"/>
                <w:sz w:val="30"/>
                <w:szCs w:val="30"/>
                <w:lang w:val="en-GB"/>
              </w:rPr>
            </w:pPr>
          </w:p>
        </w:tc>
        <w:tc>
          <w:tcPr>
            <w:tcW w:w="688" w:type="dxa"/>
          </w:tcPr>
          <w:p w14:paraId="72709F27"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65969AB2"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tcBorders>
          </w:tcPr>
          <w:p w14:paraId="5DB97E7F" w14:textId="77777777" w:rsidR="005963FD" w:rsidRPr="00FA3200" w:rsidRDefault="005963FD" w:rsidP="004C5377">
            <w:pPr>
              <w:spacing w:after="0" w:line="240" w:lineRule="auto"/>
              <w:rPr>
                <w:rFonts w:ascii="Arial" w:hAnsi="Arial"/>
                <w:sz w:val="30"/>
                <w:szCs w:val="30"/>
                <w:lang w:val="en-GB"/>
              </w:rPr>
            </w:pPr>
          </w:p>
        </w:tc>
        <w:tc>
          <w:tcPr>
            <w:tcW w:w="689" w:type="dxa"/>
          </w:tcPr>
          <w:p w14:paraId="3036B431" w14:textId="77777777" w:rsidR="005963FD" w:rsidRPr="00FA3200" w:rsidRDefault="005963FD" w:rsidP="004C5377">
            <w:pPr>
              <w:spacing w:after="0" w:line="240" w:lineRule="auto"/>
              <w:rPr>
                <w:rFonts w:ascii="Arial" w:hAnsi="Arial"/>
                <w:sz w:val="30"/>
                <w:szCs w:val="30"/>
                <w:lang w:val="en-GB"/>
              </w:rPr>
            </w:pPr>
          </w:p>
        </w:tc>
        <w:tc>
          <w:tcPr>
            <w:tcW w:w="689" w:type="dxa"/>
          </w:tcPr>
          <w:p w14:paraId="3DAB7E6A" w14:textId="77777777" w:rsidR="005963FD" w:rsidRPr="00FA3200" w:rsidRDefault="005963FD" w:rsidP="004C5377">
            <w:pPr>
              <w:spacing w:after="0" w:line="240" w:lineRule="auto"/>
              <w:rPr>
                <w:rFonts w:ascii="Arial" w:hAnsi="Arial"/>
                <w:sz w:val="30"/>
                <w:szCs w:val="30"/>
                <w:lang w:val="en-GB"/>
              </w:rPr>
            </w:pPr>
          </w:p>
        </w:tc>
        <w:tc>
          <w:tcPr>
            <w:tcW w:w="689" w:type="dxa"/>
            <w:tcBorders>
              <w:right w:val="single" w:sz="12" w:space="0" w:color="auto"/>
            </w:tcBorders>
          </w:tcPr>
          <w:p w14:paraId="771D6E57"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3F1EE489" w14:textId="77777777" w:rsidR="005963FD" w:rsidRPr="00FA3200" w:rsidRDefault="005963FD" w:rsidP="004C5377">
            <w:pPr>
              <w:spacing w:after="0" w:line="240" w:lineRule="auto"/>
              <w:rPr>
                <w:rFonts w:ascii="Arial" w:hAnsi="Arial"/>
                <w:sz w:val="30"/>
                <w:szCs w:val="30"/>
                <w:lang w:val="en-GB"/>
              </w:rPr>
            </w:pPr>
          </w:p>
        </w:tc>
        <w:tc>
          <w:tcPr>
            <w:tcW w:w="689" w:type="dxa"/>
          </w:tcPr>
          <w:p w14:paraId="1F322906" w14:textId="77777777" w:rsidR="005963FD" w:rsidRPr="00FA3200" w:rsidRDefault="005963FD" w:rsidP="004C5377">
            <w:pPr>
              <w:spacing w:after="0" w:line="240" w:lineRule="auto"/>
              <w:rPr>
                <w:rFonts w:ascii="Arial" w:hAnsi="Arial"/>
                <w:sz w:val="30"/>
                <w:szCs w:val="30"/>
                <w:lang w:val="en-GB"/>
              </w:rPr>
            </w:pPr>
          </w:p>
        </w:tc>
        <w:tc>
          <w:tcPr>
            <w:tcW w:w="689" w:type="dxa"/>
          </w:tcPr>
          <w:p w14:paraId="625C8912" w14:textId="77777777" w:rsidR="005963FD" w:rsidRPr="00FA3200" w:rsidRDefault="005963FD" w:rsidP="004C5377">
            <w:pPr>
              <w:spacing w:after="0" w:line="240" w:lineRule="auto"/>
              <w:rPr>
                <w:rFonts w:ascii="Arial" w:hAnsi="Arial"/>
                <w:sz w:val="30"/>
                <w:szCs w:val="30"/>
                <w:lang w:val="en-GB"/>
              </w:rPr>
            </w:pPr>
          </w:p>
        </w:tc>
        <w:tc>
          <w:tcPr>
            <w:tcW w:w="689" w:type="dxa"/>
          </w:tcPr>
          <w:p w14:paraId="130352BB" w14:textId="77777777" w:rsidR="005963FD" w:rsidRPr="00FA3200" w:rsidRDefault="005963FD" w:rsidP="004C5377">
            <w:pPr>
              <w:spacing w:after="0" w:line="240" w:lineRule="auto"/>
              <w:rPr>
                <w:rFonts w:ascii="Arial" w:hAnsi="Arial"/>
                <w:sz w:val="30"/>
                <w:szCs w:val="30"/>
                <w:lang w:val="en-GB"/>
              </w:rPr>
            </w:pPr>
          </w:p>
        </w:tc>
      </w:tr>
      <w:tr w:rsidR="002E778C" w:rsidRPr="00FA3200" w14:paraId="2472B80F" w14:textId="77777777" w:rsidTr="004C5377">
        <w:tc>
          <w:tcPr>
            <w:tcW w:w="751" w:type="dxa"/>
            <w:vMerge/>
          </w:tcPr>
          <w:p w14:paraId="13D68112"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27223E26" w14:textId="77777777" w:rsidR="005963FD" w:rsidRPr="00FA3200" w:rsidRDefault="005963FD" w:rsidP="004C5377">
            <w:pPr>
              <w:spacing w:after="0" w:line="240" w:lineRule="auto"/>
              <w:rPr>
                <w:rFonts w:ascii="Arial" w:hAnsi="Arial"/>
                <w:sz w:val="24"/>
                <w:szCs w:val="20"/>
                <w:lang w:val="en-GB"/>
              </w:rPr>
            </w:pPr>
          </w:p>
        </w:tc>
        <w:tc>
          <w:tcPr>
            <w:tcW w:w="689" w:type="dxa"/>
            <w:tcBorders>
              <w:bottom w:val="single" w:sz="12" w:space="0" w:color="auto"/>
            </w:tcBorders>
          </w:tcPr>
          <w:p w14:paraId="67B6F608"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tcBorders>
          </w:tcPr>
          <w:p w14:paraId="71097844" w14:textId="77777777" w:rsidR="005963FD" w:rsidRPr="00FA3200" w:rsidRDefault="005963FD" w:rsidP="004C5377">
            <w:pPr>
              <w:spacing w:after="0" w:line="240" w:lineRule="auto"/>
              <w:rPr>
                <w:rFonts w:ascii="Arial" w:hAnsi="Arial"/>
                <w:sz w:val="30"/>
                <w:szCs w:val="30"/>
                <w:lang w:val="en-GB"/>
              </w:rPr>
            </w:pPr>
          </w:p>
        </w:tc>
        <w:tc>
          <w:tcPr>
            <w:tcW w:w="688" w:type="dxa"/>
            <w:tcBorders>
              <w:bottom w:val="single" w:sz="12" w:space="0" w:color="auto"/>
              <w:right w:val="single" w:sz="12" w:space="0" w:color="auto"/>
            </w:tcBorders>
          </w:tcPr>
          <w:p w14:paraId="1357CBAE"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bottom w:val="single" w:sz="12" w:space="0" w:color="auto"/>
            </w:tcBorders>
          </w:tcPr>
          <w:p w14:paraId="2A2D992B"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3259E0FC"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3D18FFA2" w14:textId="7A7E258C" w:rsidR="005963FD" w:rsidRPr="00FA3200" w:rsidRDefault="002E778C" w:rsidP="004C5377">
            <w:pPr>
              <w:spacing w:after="0" w:line="240" w:lineRule="auto"/>
              <w:rPr>
                <w:rFonts w:ascii="Arial" w:hAnsi="Arial"/>
                <w:sz w:val="30"/>
                <w:szCs w:val="30"/>
                <w:lang w:val="en-GB"/>
              </w:rPr>
            </w:pPr>
            <w:r>
              <w:rPr>
                <w:rFonts w:ascii="Arial" w:hAnsi="Arial"/>
                <w:noProof/>
                <w:sz w:val="30"/>
                <w:szCs w:val="30"/>
                <w:lang w:val="en-GB"/>
              </w:rPr>
              <mc:AlternateContent>
                <mc:Choice Requires="wps">
                  <w:drawing>
                    <wp:anchor distT="0" distB="0" distL="114300" distR="114300" simplePos="0" relativeHeight="251670528" behindDoc="0" locked="0" layoutInCell="1" allowOverlap="1" wp14:anchorId="54737760" wp14:editId="46959CCA">
                      <wp:simplePos x="0" y="0"/>
                      <wp:positionH relativeFrom="column">
                        <wp:posOffset>16648</wp:posOffset>
                      </wp:positionH>
                      <wp:positionV relativeFrom="paragraph">
                        <wp:posOffset>183046</wp:posOffset>
                      </wp:positionV>
                      <wp:extent cx="763270" cy="429260"/>
                      <wp:effectExtent l="0" t="0" r="17780" b="27940"/>
                      <wp:wrapNone/>
                      <wp:docPr id="551723178" name="Rectangle 2"/>
                      <wp:cNvGraphicFramePr/>
                      <a:graphic xmlns:a="http://schemas.openxmlformats.org/drawingml/2006/main">
                        <a:graphicData uri="http://schemas.microsoft.com/office/word/2010/wordprocessingShape">
                          <wps:wsp>
                            <wps:cNvSpPr/>
                            <wps:spPr>
                              <a:xfrm>
                                <a:off x="0" y="0"/>
                                <a:ext cx="763270" cy="429260"/>
                              </a:xfrm>
                              <a:prstGeom prst="rect">
                                <a:avLst/>
                              </a:prstGeom>
                              <a:noFill/>
                              <a:ln>
                                <a:solidFill>
                                  <a:schemeClr val="accent4">
                                    <a:lumMod val="75000"/>
                                    <a:alpha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DCE22" id="Rectangle 2" o:spid="_x0000_s1026" style="position:absolute;margin-left:1.3pt;margin-top:14.4pt;width:60.1pt;height:3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" filled="f" strokecolor="#bf8f00 [2407]" strokeweight="1pt">
                      <v:stroke opacity="39321f"/>
                    </v:rect>
                  </w:pict>
                </mc:Fallback>
              </mc:AlternateContent>
            </w:r>
          </w:p>
        </w:tc>
        <w:tc>
          <w:tcPr>
            <w:tcW w:w="689" w:type="dxa"/>
            <w:tcBorders>
              <w:bottom w:val="single" w:sz="12" w:space="0" w:color="auto"/>
              <w:right w:val="single" w:sz="12" w:space="0" w:color="auto"/>
            </w:tcBorders>
          </w:tcPr>
          <w:p w14:paraId="0313CCC3"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bottom w:val="single" w:sz="12" w:space="0" w:color="auto"/>
            </w:tcBorders>
          </w:tcPr>
          <w:p w14:paraId="29A2FF53"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6D29EC9E"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7C675597" w14:textId="77777777" w:rsidR="005963FD" w:rsidRPr="00FA3200" w:rsidRDefault="005963FD" w:rsidP="004C5377">
            <w:pPr>
              <w:spacing w:after="0" w:line="240" w:lineRule="auto"/>
              <w:rPr>
                <w:rFonts w:ascii="Arial" w:hAnsi="Arial"/>
                <w:sz w:val="30"/>
                <w:szCs w:val="30"/>
                <w:lang w:val="en-GB"/>
              </w:rPr>
            </w:pPr>
          </w:p>
        </w:tc>
        <w:tc>
          <w:tcPr>
            <w:tcW w:w="689" w:type="dxa"/>
            <w:tcBorders>
              <w:bottom w:val="single" w:sz="12" w:space="0" w:color="auto"/>
            </w:tcBorders>
          </w:tcPr>
          <w:p w14:paraId="234B8D26" w14:textId="77777777" w:rsidR="005963FD" w:rsidRPr="00FA3200" w:rsidRDefault="005963FD" w:rsidP="004C5377">
            <w:pPr>
              <w:spacing w:after="0" w:line="240" w:lineRule="auto"/>
              <w:rPr>
                <w:rFonts w:ascii="Arial" w:hAnsi="Arial"/>
                <w:sz w:val="30"/>
                <w:szCs w:val="30"/>
                <w:lang w:val="en-GB"/>
              </w:rPr>
            </w:pPr>
          </w:p>
        </w:tc>
      </w:tr>
      <w:tr w:rsidR="002E778C" w:rsidRPr="00FA3200" w14:paraId="758E3C27" w14:textId="77777777" w:rsidTr="004C5377">
        <w:trPr>
          <w:trHeight w:val="237"/>
        </w:trPr>
        <w:tc>
          <w:tcPr>
            <w:tcW w:w="751" w:type="dxa"/>
            <w:vMerge/>
          </w:tcPr>
          <w:p w14:paraId="600BD557"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410445CB" w14:textId="77777777" w:rsidR="005963FD" w:rsidRPr="00FA3200" w:rsidRDefault="005963FD" w:rsidP="004C5377">
            <w:pPr>
              <w:spacing w:after="0" w:line="240" w:lineRule="auto"/>
              <w:rPr>
                <w:rFonts w:ascii="Arial" w:hAnsi="Arial"/>
                <w:sz w:val="24"/>
                <w:szCs w:val="20"/>
                <w:lang w:val="en-GB"/>
              </w:rPr>
            </w:pPr>
          </w:p>
        </w:tc>
        <w:tc>
          <w:tcPr>
            <w:tcW w:w="689" w:type="dxa"/>
            <w:tcBorders>
              <w:top w:val="single" w:sz="12" w:space="0" w:color="auto"/>
            </w:tcBorders>
          </w:tcPr>
          <w:p w14:paraId="5BF658C2"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tcBorders>
          </w:tcPr>
          <w:p w14:paraId="14B7E66B" w14:textId="77777777" w:rsidR="005963FD" w:rsidRPr="00FA3200" w:rsidRDefault="005963FD" w:rsidP="004C5377">
            <w:pPr>
              <w:spacing w:after="0" w:line="240" w:lineRule="auto"/>
              <w:rPr>
                <w:rFonts w:ascii="Arial" w:hAnsi="Arial"/>
                <w:sz w:val="30"/>
                <w:szCs w:val="30"/>
                <w:lang w:val="en-GB"/>
              </w:rPr>
            </w:pPr>
          </w:p>
        </w:tc>
        <w:tc>
          <w:tcPr>
            <w:tcW w:w="688" w:type="dxa"/>
            <w:tcBorders>
              <w:top w:val="single" w:sz="12" w:space="0" w:color="auto"/>
              <w:right w:val="single" w:sz="12" w:space="0" w:color="auto"/>
            </w:tcBorders>
          </w:tcPr>
          <w:p w14:paraId="6E0F4579"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3360" behindDoc="0" locked="0" layoutInCell="1" allowOverlap="1" wp14:anchorId="1670D7FC" wp14:editId="4E32A044">
                      <wp:simplePos x="0" y="0"/>
                      <wp:positionH relativeFrom="column">
                        <wp:posOffset>-679450</wp:posOffset>
                      </wp:positionH>
                      <wp:positionV relativeFrom="paragraph">
                        <wp:posOffset>156845</wp:posOffset>
                      </wp:positionV>
                      <wp:extent cx="895350" cy="371475"/>
                      <wp:effectExtent l="57150" t="57150" r="57150"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147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7275ADFE"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27A0CC6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0D7FC" id="_x0000_s1035" type="#_x0000_t202" style="position:absolute;margin-left:-53.5pt;margin-top:12.35pt;width:70.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L8iAIAAAs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i6GM8W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" fillcolor="#e7e6e6" strokecolor="windowText" strokeweight="1pt">
                      <v:fill opacity="49087f"/>
                      <v:textbox>
                        <w:txbxContent>
                          <w:p w14:paraId="7275ADFE"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very warm</w:t>
                            </w:r>
                          </w:p>
                          <w:p w14:paraId="27A0CC68"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wet</w:t>
                            </w:r>
                          </w:p>
                        </w:txbxContent>
                      </v:textbox>
                    </v:shape>
                  </w:pict>
                </mc:Fallback>
              </mc:AlternateContent>
            </w:r>
          </w:p>
        </w:tc>
        <w:tc>
          <w:tcPr>
            <w:tcW w:w="688" w:type="dxa"/>
            <w:tcBorders>
              <w:top w:val="single" w:sz="12" w:space="0" w:color="auto"/>
              <w:left w:val="single" w:sz="12" w:space="0" w:color="auto"/>
            </w:tcBorders>
          </w:tcPr>
          <w:p w14:paraId="5AE93269"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3F3FBEEF"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0B8CBA08" w14:textId="0C1E0E51"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60288" behindDoc="0" locked="0" layoutInCell="1" allowOverlap="1" wp14:anchorId="4F07D15F" wp14:editId="1DDA1909">
                      <wp:simplePos x="0" y="0"/>
                      <wp:positionH relativeFrom="column">
                        <wp:posOffset>-514350</wp:posOffset>
                      </wp:positionH>
                      <wp:positionV relativeFrom="paragraph">
                        <wp:posOffset>175895</wp:posOffset>
                      </wp:positionV>
                      <wp:extent cx="895350" cy="352425"/>
                      <wp:effectExtent l="57150" t="57150" r="57150" b="47625"/>
                      <wp:wrapNone/>
                      <wp:docPr id="783379531" name="Text Box 783379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5ECE713E" w14:textId="77777777" w:rsidR="005963FD" w:rsidRPr="002E778C" w:rsidRDefault="005963FD" w:rsidP="005963FD">
                                  <w:pPr>
                                    <w:pStyle w:val="NoSpacing"/>
                                    <w:jc w:val="center"/>
                                    <w:rPr>
                                      <w:rFonts w:asciiTheme="majorHAnsi" w:hAnsiTheme="majorHAnsi" w:cstheme="majorHAnsi"/>
                                      <w:color w:val="000000"/>
                                      <w:sz w:val="16"/>
                                      <w:szCs w:val="16"/>
                                      <w14:textFill>
                                        <w14:solidFill>
                                          <w14:srgbClr w14:val="000000">
                                            <w14:alpha w14:val="22000"/>
                                          </w14:srgbClr>
                                        </w14:solidFill>
                                      </w14:textFill>
                                    </w:rPr>
                                  </w:pPr>
                                  <w:r w:rsidRPr="002E778C">
                                    <w:rPr>
                                      <w:rFonts w:asciiTheme="majorHAnsi" w:hAnsiTheme="majorHAnsi" w:cstheme="majorHAnsi"/>
                                      <w:color w:val="000000"/>
                                      <w:sz w:val="16"/>
                                      <w:szCs w:val="16"/>
                                      <w14:textFill>
                                        <w14:solidFill>
                                          <w14:srgbClr w14:val="000000">
                                            <w14:alpha w14:val="22000"/>
                                          </w14:srgbClr>
                                        </w14:solidFill>
                                      </w14:textFill>
                                    </w:rPr>
                                    <w:t>warm</w:t>
                                  </w:r>
                                </w:p>
                                <w:p w14:paraId="30DB51F5" w14:textId="77777777" w:rsidR="005963FD" w:rsidRPr="002E778C" w:rsidRDefault="005963FD" w:rsidP="005963FD">
                                  <w:pPr>
                                    <w:pStyle w:val="NoSpacing"/>
                                    <w:jc w:val="center"/>
                                    <w:rPr>
                                      <w:rFonts w:asciiTheme="majorHAnsi" w:hAnsiTheme="majorHAnsi" w:cstheme="majorHAnsi"/>
                                      <w:color w:val="000000"/>
                                      <w:sz w:val="16"/>
                                      <w:szCs w:val="16"/>
                                      <w14:textFill>
                                        <w14:solidFill>
                                          <w14:srgbClr w14:val="000000">
                                            <w14:alpha w14:val="22000"/>
                                          </w14:srgbClr>
                                        </w14:solidFill>
                                      </w14:textFill>
                                    </w:rPr>
                                  </w:pPr>
                                  <w:r w:rsidRPr="002E778C">
                                    <w:rPr>
                                      <w:rFonts w:asciiTheme="majorHAnsi" w:hAnsiTheme="majorHAnsi" w:cstheme="majorHAnsi"/>
                                      <w:color w:val="000000"/>
                                      <w:sz w:val="16"/>
                                      <w:szCs w:val="16"/>
                                      <w14:textFill>
                                        <w14:solidFill>
                                          <w14:srgbClr w14:val="000000">
                                            <w14:alpha w14:val="22000"/>
                                          </w14:srgbClr>
                                        </w14:solidFill>
                                      </w14:textFill>
                                    </w:rPr>
                                    <w:t>wet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7D15F" id="Text Box 783379531" o:spid="_x0000_s1036" type="#_x0000_t202" style="position:absolute;margin-left:-40.5pt;margin-top:13.85pt;width:70.5pt;height:2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Y0hwIAAAw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g6n8wm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" fillcolor="#e7e6e6" strokecolor="windowText" strokeweight="1pt">
                      <v:fill opacity="49087f"/>
                      <v:textbox>
                        <w:txbxContent>
                          <w:p w14:paraId="5ECE713E" w14:textId="77777777" w:rsidR="005963FD" w:rsidRPr="002E778C" w:rsidRDefault="005963FD" w:rsidP="005963FD">
                            <w:pPr>
                              <w:pStyle w:val="NoSpacing"/>
                              <w:jc w:val="center"/>
                              <w:rPr>
                                <w:rFonts w:asciiTheme="majorHAnsi" w:hAnsiTheme="majorHAnsi" w:cstheme="majorHAnsi"/>
                                <w:color w:val="000000"/>
                                <w:sz w:val="16"/>
                                <w:szCs w:val="16"/>
                                <w14:textFill>
                                  <w14:solidFill>
                                    <w14:srgbClr w14:val="000000">
                                      <w14:alpha w14:val="22000"/>
                                    </w14:srgbClr>
                                  </w14:solidFill>
                                </w14:textFill>
                              </w:rPr>
                            </w:pPr>
                            <w:r w:rsidRPr="002E778C">
                              <w:rPr>
                                <w:rFonts w:asciiTheme="majorHAnsi" w:hAnsiTheme="majorHAnsi" w:cstheme="majorHAnsi"/>
                                <w:color w:val="000000"/>
                                <w:sz w:val="16"/>
                                <w:szCs w:val="16"/>
                                <w14:textFill>
                                  <w14:solidFill>
                                    <w14:srgbClr w14:val="000000">
                                      <w14:alpha w14:val="22000"/>
                                    </w14:srgbClr>
                                  </w14:solidFill>
                                </w14:textFill>
                              </w:rPr>
                              <w:t>warm</w:t>
                            </w:r>
                          </w:p>
                          <w:p w14:paraId="30DB51F5" w14:textId="77777777" w:rsidR="005963FD" w:rsidRPr="002E778C" w:rsidRDefault="005963FD" w:rsidP="005963FD">
                            <w:pPr>
                              <w:pStyle w:val="NoSpacing"/>
                              <w:jc w:val="center"/>
                              <w:rPr>
                                <w:rFonts w:asciiTheme="majorHAnsi" w:hAnsiTheme="majorHAnsi" w:cstheme="majorHAnsi"/>
                                <w:color w:val="000000"/>
                                <w:sz w:val="16"/>
                                <w:szCs w:val="16"/>
                                <w14:textFill>
                                  <w14:solidFill>
                                    <w14:srgbClr w14:val="000000">
                                      <w14:alpha w14:val="22000"/>
                                    </w14:srgbClr>
                                  </w14:solidFill>
                                </w14:textFill>
                              </w:rPr>
                            </w:pPr>
                            <w:r w:rsidRPr="002E778C">
                              <w:rPr>
                                <w:rFonts w:asciiTheme="majorHAnsi" w:hAnsiTheme="majorHAnsi" w:cstheme="majorHAnsi"/>
                                <w:color w:val="000000"/>
                                <w:sz w:val="16"/>
                                <w:szCs w:val="16"/>
                                <w14:textFill>
                                  <w14:solidFill>
                                    <w14:srgbClr w14:val="000000">
                                      <w14:alpha w14:val="22000"/>
                                    </w14:srgbClr>
                                  </w14:solidFill>
                                </w14:textFill>
                              </w:rPr>
                              <w:t>wet</w:t>
                            </w:r>
                          </w:p>
                        </w:txbxContent>
                      </v:textbox>
                    </v:shape>
                  </w:pict>
                </mc:Fallback>
              </mc:AlternateContent>
            </w:r>
          </w:p>
        </w:tc>
        <w:tc>
          <w:tcPr>
            <w:tcW w:w="689" w:type="dxa"/>
            <w:tcBorders>
              <w:top w:val="single" w:sz="12" w:space="0" w:color="auto"/>
              <w:right w:val="single" w:sz="12" w:space="0" w:color="auto"/>
            </w:tcBorders>
          </w:tcPr>
          <w:p w14:paraId="30C98B44"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left w:val="single" w:sz="12" w:space="0" w:color="auto"/>
            </w:tcBorders>
          </w:tcPr>
          <w:p w14:paraId="3EF078AF" w14:textId="06B449C2"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2A52A845" w14:textId="77777777" w:rsidR="005963FD" w:rsidRPr="00FA3200" w:rsidRDefault="005963FD" w:rsidP="004C5377">
            <w:pPr>
              <w:spacing w:after="0" w:line="240" w:lineRule="auto"/>
              <w:rPr>
                <w:rFonts w:ascii="Arial" w:hAnsi="Arial"/>
                <w:sz w:val="30"/>
                <w:szCs w:val="30"/>
                <w:lang w:val="en-GB"/>
              </w:rPr>
            </w:pPr>
          </w:p>
        </w:tc>
        <w:tc>
          <w:tcPr>
            <w:tcW w:w="689" w:type="dxa"/>
            <w:tcBorders>
              <w:top w:val="single" w:sz="12" w:space="0" w:color="auto"/>
            </w:tcBorders>
          </w:tcPr>
          <w:p w14:paraId="400E189D" w14:textId="77777777" w:rsidR="005963FD" w:rsidRPr="00FA3200" w:rsidRDefault="005963FD" w:rsidP="004C5377">
            <w:pPr>
              <w:spacing w:after="0" w:line="240" w:lineRule="auto"/>
              <w:rPr>
                <w:rFonts w:ascii="Arial" w:hAnsi="Arial"/>
                <w:sz w:val="30"/>
                <w:szCs w:val="30"/>
                <w:lang w:val="en-GB"/>
              </w:rPr>
            </w:pPr>
            <w:r w:rsidRPr="00FA3200">
              <w:rPr>
                <w:rFonts w:ascii="Arial" w:hAnsi="Arial"/>
                <w:noProof/>
                <w:sz w:val="24"/>
                <w:szCs w:val="20"/>
                <w:lang w:val="en-GB"/>
              </w:rPr>
              <mc:AlternateContent>
                <mc:Choice Requires="wps">
                  <w:drawing>
                    <wp:anchor distT="45720" distB="45720" distL="114300" distR="114300" simplePos="0" relativeHeight="251659264" behindDoc="0" locked="0" layoutInCell="1" allowOverlap="1" wp14:anchorId="67CA0C17" wp14:editId="0FBE9801">
                      <wp:simplePos x="0" y="0"/>
                      <wp:positionH relativeFrom="column">
                        <wp:posOffset>-492760</wp:posOffset>
                      </wp:positionH>
                      <wp:positionV relativeFrom="paragraph">
                        <wp:posOffset>175895</wp:posOffset>
                      </wp:positionV>
                      <wp:extent cx="895350" cy="352425"/>
                      <wp:effectExtent l="57150" t="57150" r="57150" b="47625"/>
                      <wp:wrapNone/>
                      <wp:docPr id="1981939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E7E6E6">
                                  <a:alpha val="75000"/>
                                </a:srgbClr>
                              </a:solidFill>
                              <a:ln w="12700">
                                <a:solidFill>
                                  <a:sysClr val="windowText" lastClr="000000"/>
                                </a:solidFill>
                                <a:miter lim="800000"/>
                                <a:headEnd/>
                                <a:tailEnd/>
                              </a:ln>
                              <a:effectLst>
                                <a:softEdge rad="12700"/>
                              </a:effectLst>
                              <a:scene3d>
                                <a:camera prst="orthographicFront"/>
                                <a:lightRig rig="threePt" dir="t"/>
                              </a:scene3d>
                              <a:sp3d prstMaterial="matte"/>
                            </wps:spPr>
                            <wps:txbx>
                              <w:txbxContent>
                                <w:p w14:paraId="0C68E656"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2F59229F"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A0C17" id="_x0000_s1037" type="#_x0000_t202" style="position:absolute;margin-left:-38.8pt;margin-top:13.85pt;width:70.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" fillcolor="#e7e6e6" strokecolor="windowText" strokeweight="1pt">
                      <v:fill opacity="49087f"/>
                      <v:textbox>
                        <w:txbxContent>
                          <w:p w14:paraId="0C68E656"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cool</w:t>
                            </w:r>
                          </w:p>
                          <w:p w14:paraId="2F59229F" w14:textId="77777777" w:rsidR="005963FD" w:rsidRPr="005B3ADB" w:rsidRDefault="005963FD" w:rsidP="005963FD">
                            <w:pPr>
                              <w:pStyle w:val="NoSpacing"/>
                              <w:jc w:val="center"/>
                              <w:rPr>
                                <w:rFonts w:asciiTheme="majorHAnsi" w:hAnsiTheme="majorHAnsi" w:cstheme="majorHAnsi"/>
                                <w:sz w:val="16"/>
                                <w:szCs w:val="16"/>
                              </w:rPr>
                            </w:pPr>
                            <w:r w:rsidRPr="005B3ADB">
                              <w:rPr>
                                <w:rFonts w:asciiTheme="majorHAnsi" w:hAnsiTheme="majorHAnsi" w:cstheme="majorHAnsi"/>
                                <w:sz w:val="16"/>
                                <w:szCs w:val="16"/>
                              </w:rPr>
                              <w:t>wet</w:t>
                            </w:r>
                          </w:p>
                        </w:txbxContent>
                      </v:textbox>
                    </v:shape>
                  </w:pict>
                </mc:Fallback>
              </mc:AlternateContent>
            </w:r>
          </w:p>
        </w:tc>
        <w:tc>
          <w:tcPr>
            <w:tcW w:w="689" w:type="dxa"/>
            <w:tcBorders>
              <w:top w:val="single" w:sz="12" w:space="0" w:color="auto"/>
            </w:tcBorders>
          </w:tcPr>
          <w:p w14:paraId="77D305B1" w14:textId="77777777" w:rsidR="005963FD" w:rsidRPr="00FA3200" w:rsidRDefault="005963FD" w:rsidP="004C5377">
            <w:pPr>
              <w:spacing w:after="0" w:line="240" w:lineRule="auto"/>
              <w:rPr>
                <w:rFonts w:ascii="Arial" w:hAnsi="Arial"/>
                <w:sz w:val="30"/>
                <w:szCs w:val="30"/>
                <w:lang w:val="en-GB"/>
              </w:rPr>
            </w:pPr>
          </w:p>
        </w:tc>
      </w:tr>
      <w:tr w:rsidR="002E778C" w:rsidRPr="00FA3200" w14:paraId="18FB53AF" w14:textId="77777777" w:rsidTr="004C5377">
        <w:trPr>
          <w:trHeight w:val="264"/>
        </w:trPr>
        <w:tc>
          <w:tcPr>
            <w:tcW w:w="751" w:type="dxa"/>
            <w:vMerge/>
          </w:tcPr>
          <w:p w14:paraId="6CA690E3"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4D1143E2" w14:textId="77777777" w:rsidR="005963FD" w:rsidRPr="00FA3200" w:rsidRDefault="005963FD" w:rsidP="004C5377">
            <w:pPr>
              <w:spacing w:after="0" w:line="240" w:lineRule="auto"/>
              <w:rPr>
                <w:rFonts w:ascii="Arial" w:hAnsi="Arial"/>
                <w:sz w:val="24"/>
                <w:szCs w:val="20"/>
                <w:lang w:val="en-GB"/>
              </w:rPr>
            </w:pPr>
          </w:p>
        </w:tc>
        <w:tc>
          <w:tcPr>
            <w:tcW w:w="689" w:type="dxa"/>
          </w:tcPr>
          <w:p w14:paraId="2A6612D7" w14:textId="77777777" w:rsidR="005963FD" w:rsidRPr="00FA3200" w:rsidRDefault="005963FD" w:rsidP="004C5377">
            <w:pPr>
              <w:spacing w:after="0" w:line="240" w:lineRule="auto"/>
              <w:rPr>
                <w:rFonts w:ascii="Arial" w:hAnsi="Arial"/>
                <w:sz w:val="30"/>
                <w:szCs w:val="30"/>
                <w:lang w:val="en-GB"/>
              </w:rPr>
            </w:pPr>
          </w:p>
        </w:tc>
        <w:tc>
          <w:tcPr>
            <w:tcW w:w="688" w:type="dxa"/>
          </w:tcPr>
          <w:p w14:paraId="28ED7E80"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3A1AB769"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tcBorders>
          </w:tcPr>
          <w:p w14:paraId="2DFB18DA" w14:textId="77777777" w:rsidR="005963FD" w:rsidRPr="00FA3200" w:rsidRDefault="005963FD" w:rsidP="004C5377">
            <w:pPr>
              <w:spacing w:after="0" w:line="240" w:lineRule="auto"/>
              <w:rPr>
                <w:rFonts w:ascii="Arial" w:hAnsi="Arial"/>
                <w:sz w:val="30"/>
                <w:szCs w:val="30"/>
                <w:lang w:val="en-GB"/>
              </w:rPr>
            </w:pPr>
          </w:p>
        </w:tc>
        <w:tc>
          <w:tcPr>
            <w:tcW w:w="689" w:type="dxa"/>
          </w:tcPr>
          <w:p w14:paraId="14F537A4" w14:textId="77777777" w:rsidR="005963FD" w:rsidRPr="00FA3200" w:rsidRDefault="005963FD" w:rsidP="004C5377">
            <w:pPr>
              <w:spacing w:after="0" w:line="240" w:lineRule="auto"/>
              <w:rPr>
                <w:rFonts w:ascii="Arial" w:hAnsi="Arial"/>
                <w:sz w:val="30"/>
                <w:szCs w:val="30"/>
                <w:lang w:val="en-GB"/>
              </w:rPr>
            </w:pPr>
          </w:p>
        </w:tc>
        <w:tc>
          <w:tcPr>
            <w:tcW w:w="689" w:type="dxa"/>
          </w:tcPr>
          <w:p w14:paraId="1E645D41" w14:textId="1BA0A217" w:rsidR="005963FD" w:rsidRPr="00FA3200" w:rsidRDefault="005963FD" w:rsidP="004C5377">
            <w:pPr>
              <w:spacing w:after="0" w:line="240" w:lineRule="auto"/>
              <w:rPr>
                <w:rFonts w:ascii="Arial" w:hAnsi="Arial"/>
                <w:sz w:val="30"/>
                <w:szCs w:val="30"/>
                <w:lang w:val="en-GB"/>
              </w:rPr>
            </w:pPr>
          </w:p>
        </w:tc>
        <w:tc>
          <w:tcPr>
            <w:tcW w:w="689" w:type="dxa"/>
            <w:tcBorders>
              <w:right w:val="single" w:sz="12" w:space="0" w:color="auto"/>
            </w:tcBorders>
          </w:tcPr>
          <w:p w14:paraId="0B5A55D1" w14:textId="7BD6DB21" w:rsidR="005963FD" w:rsidRPr="00FA3200" w:rsidRDefault="002E778C" w:rsidP="004C5377">
            <w:pPr>
              <w:spacing w:after="0" w:line="240" w:lineRule="auto"/>
              <w:rPr>
                <w:rFonts w:ascii="Arial" w:hAnsi="Arial"/>
                <w:sz w:val="30"/>
                <w:szCs w:val="30"/>
                <w:lang w:val="en-GB"/>
              </w:rPr>
            </w:pPr>
            <w:r>
              <w:rPr>
                <w:rFonts w:ascii="Arial" w:hAnsi="Arial"/>
                <w:noProof/>
                <w:sz w:val="30"/>
                <w:szCs w:val="30"/>
                <w:lang w:val="en-GB"/>
              </w:rPr>
              <mc:AlternateContent>
                <mc:Choice Requires="wps">
                  <w:drawing>
                    <wp:anchor distT="0" distB="0" distL="114300" distR="114300" simplePos="0" relativeHeight="251657215" behindDoc="0" locked="0" layoutInCell="1" allowOverlap="1" wp14:anchorId="7CA1731A" wp14:editId="5BF55A20">
                      <wp:simplePos x="0" y="0"/>
                      <wp:positionH relativeFrom="column">
                        <wp:posOffset>-420867</wp:posOffset>
                      </wp:positionH>
                      <wp:positionV relativeFrom="paragraph">
                        <wp:posOffset>-279124</wp:posOffset>
                      </wp:positionV>
                      <wp:extent cx="763325" cy="429371"/>
                      <wp:effectExtent l="0" t="0" r="17780" b="27940"/>
                      <wp:wrapNone/>
                      <wp:docPr id="637580138" name="Rectangle 1"/>
                      <wp:cNvGraphicFramePr/>
                      <a:graphic xmlns:a="http://schemas.openxmlformats.org/drawingml/2006/main">
                        <a:graphicData uri="http://schemas.microsoft.com/office/word/2010/wordprocessingShape">
                          <wps:wsp>
                            <wps:cNvSpPr/>
                            <wps:spPr>
                              <a:xfrm flipH="1" flipV="1">
                                <a:off x="0" y="0"/>
                                <a:ext cx="763325" cy="429371"/>
                              </a:xfrm>
                              <a:prstGeom prst="rect">
                                <a:avLst/>
                              </a:prstGeom>
                              <a:solidFill>
                                <a:schemeClr val="accent4">
                                  <a:lumMod val="40000"/>
                                  <a:lumOff val="60000"/>
                                  <a:alpha val="65000"/>
                                </a:schemeClr>
                              </a:solidFill>
                              <a:ln>
                                <a:solidFill>
                                  <a:schemeClr val="accent4">
                                    <a:lumMod val="75000"/>
                                    <a:alpha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A9AD" id="Rectangle 1" o:spid="_x0000_s1026" style="position:absolute;margin-left:-33.15pt;margin-top:-22pt;width:60.1pt;height:33.8pt;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" fillcolor="#ffe599 [1303]" strokecolor="#bf8f00 [2407]" strokeweight="1pt">
                      <v:fill opacity="42662f"/>
                      <v:stroke opacity="42662f"/>
                    </v:rect>
                  </w:pict>
                </mc:Fallback>
              </mc:AlternateContent>
            </w:r>
          </w:p>
        </w:tc>
        <w:tc>
          <w:tcPr>
            <w:tcW w:w="689" w:type="dxa"/>
            <w:tcBorders>
              <w:left w:val="single" w:sz="12" w:space="0" w:color="auto"/>
            </w:tcBorders>
          </w:tcPr>
          <w:p w14:paraId="239AE62E" w14:textId="77777777" w:rsidR="005963FD" w:rsidRPr="00FA3200" w:rsidRDefault="005963FD" w:rsidP="004C5377">
            <w:pPr>
              <w:spacing w:after="0" w:line="240" w:lineRule="auto"/>
              <w:rPr>
                <w:rFonts w:ascii="Arial" w:hAnsi="Arial"/>
                <w:sz w:val="30"/>
                <w:szCs w:val="30"/>
                <w:lang w:val="en-GB"/>
              </w:rPr>
            </w:pPr>
          </w:p>
        </w:tc>
        <w:tc>
          <w:tcPr>
            <w:tcW w:w="689" w:type="dxa"/>
          </w:tcPr>
          <w:p w14:paraId="087D2F7B" w14:textId="77777777" w:rsidR="005963FD" w:rsidRPr="00FA3200" w:rsidRDefault="005963FD" w:rsidP="004C5377">
            <w:pPr>
              <w:spacing w:after="0" w:line="240" w:lineRule="auto"/>
              <w:rPr>
                <w:rFonts w:ascii="Arial" w:hAnsi="Arial"/>
                <w:sz w:val="30"/>
                <w:szCs w:val="30"/>
                <w:lang w:val="en-GB"/>
              </w:rPr>
            </w:pPr>
          </w:p>
        </w:tc>
        <w:tc>
          <w:tcPr>
            <w:tcW w:w="689" w:type="dxa"/>
          </w:tcPr>
          <w:p w14:paraId="45934113" w14:textId="77777777" w:rsidR="005963FD" w:rsidRPr="00FA3200" w:rsidRDefault="005963FD" w:rsidP="004C5377">
            <w:pPr>
              <w:spacing w:after="0" w:line="240" w:lineRule="auto"/>
              <w:rPr>
                <w:rFonts w:ascii="Arial" w:hAnsi="Arial"/>
                <w:sz w:val="30"/>
                <w:szCs w:val="30"/>
                <w:lang w:val="en-GB"/>
              </w:rPr>
            </w:pPr>
          </w:p>
        </w:tc>
        <w:tc>
          <w:tcPr>
            <w:tcW w:w="689" w:type="dxa"/>
          </w:tcPr>
          <w:p w14:paraId="3D344301" w14:textId="77777777" w:rsidR="005963FD" w:rsidRPr="00FA3200" w:rsidRDefault="005963FD" w:rsidP="004C5377">
            <w:pPr>
              <w:spacing w:after="0" w:line="240" w:lineRule="auto"/>
              <w:rPr>
                <w:rFonts w:ascii="Arial" w:hAnsi="Arial"/>
                <w:sz w:val="30"/>
                <w:szCs w:val="30"/>
                <w:lang w:val="en-GB"/>
              </w:rPr>
            </w:pPr>
          </w:p>
        </w:tc>
      </w:tr>
      <w:tr w:rsidR="002E778C" w:rsidRPr="00FA3200" w14:paraId="07D56BD4" w14:textId="77777777" w:rsidTr="004C5377">
        <w:trPr>
          <w:trHeight w:val="237"/>
        </w:trPr>
        <w:tc>
          <w:tcPr>
            <w:tcW w:w="751" w:type="dxa"/>
            <w:vMerge/>
          </w:tcPr>
          <w:p w14:paraId="7CC61DA3" w14:textId="77777777" w:rsidR="005963FD" w:rsidRPr="00FA3200" w:rsidRDefault="005963FD" w:rsidP="004C5377">
            <w:pPr>
              <w:spacing w:after="0" w:line="240" w:lineRule="auto"/>
              <w:rPr>
                <w:rFonts w:ascii="Arial" w:hAnsi="Arial"/>
                <w:sz w:val="24"/>
                <w:szCs w:val="20"/>
                <w:lang w:val="en-GB"/>
              </w:rPr>
            </w:pPr>
          </w:p>
        </w:tc>
        <w:tc>
          <w:tcPr>
            <w:tcW w:w="689" w:type="dxa"/>
            <w:vMerge/>
          </w:tcPr>
          <w:p w14:paraId="576BF7D7" w14:textId="77777777" w:rsidR="005963FD" w:rsidRPr="00FA3200" w:rsidRDefault="005963FD" w:rsidP="004C5377">
            <w:pPr>
              <w:spacing w:after="0" w:line="240" w:lineRule="auto"/>
              <w:rPr>
                <w:rFonts w:ascii="Arial" w:hAnsi="Arial"/>
                <w:sz w:val="24"/>
                <w:szCs w:val="20"/>
                <w:lang w:val="en-GB"/>
              </w:rPr>
            </w:pPr>
          </w:p>
        </w:tc>
        <w:tc>
          <w:tcPr>
            <w:tcW w:w="689" w:type="dxa"/>
          </w:tcPr>
          <w:p w14:paraId="640FD63C" w14:textId="77777777" w:rsidR="005963FD" w:rsidRPr="00FA3200" w:rsidRDefault="005963FD" w:rsidP="004C5377">
            <w:pPr>
              <w:spacing w:after="0" w:line="240" w:lineRule="auto"/>
              <w:rPr>
                <w:rFonts w:ascii="Arial" w:hAnsi="Arial"/>
                <w:sz w:val="30"/>
                <w:szCs w:val="30"/>
                <w:lang w:val="en-GB"/>
              </w:rPr>
            </w:pPr>
          </w:p>
        </w:tc>
        <w:tc>
          <w:tcPr>
            <w:tcW w:w="688" w:type="dxa"/>
          </w:tcPr>
          <w:p w14:paraId="4E9AA18D" w14:textId="77777777" w:rsidR="005963FD" w:rsidRPr="00FA3200" w:rsidRDefault="005963FD" w:rsidP="004C5377">
            <w:pPr>
              <w:spacing w:after="0" w:line="240" w:lineRule="auto"/>
              <w:rPr>
                <w:rFonts w:ascii="Arial" w:hAnsi="Arial"/>
                <w:sz w:val="30"/>
                <w:szCs w:val="30"/>
                <w:lang w:val="en-GB"/>
              </w:rPr>
            </w:pPr>
          </w:p>
        </w:tc>
        <w:tc>
          <w:tcPr>
            <w:tcW w:w="688" w:type="dxa"/>
            <w:tcBorders>
              <w:right w:val="single" w:sz="12" w:space="0" w:color="auto"/>
            </w:tcBorders>
          </w:tcPr>
          <w:p w14:paraId="1D346B54" w14:textId="77777777" w:rsidR="005963FD" w:rsidRPr="00FA3200" w:rsidRDefault="005963FD" w:rsidP="004C5377">
            <w:pPr>
              <w:spacing w:after="0" w:line="240" w:lineRule="auto"/>
              <w:rPr>
                <w:rFonts w:ascii="Arial" w:hAnsi="Arial"/>
                <w:sz w:val="30"/>
                <w:szCs w:val="30"/>
                <w:lang w:val="en-GB"/>
              </w:rPr>
            </w:pPr>
          </w:p>
        </w:tc>
        <w:tc>
          <w:tcPr>
            <w:tcW w:w="688" w:type="dxa"/>
            <w:tcBorders>
              <w:left w:val="single" w:sz="12" w:space="0" w:color="auto"/>
            </w:tcBorders>
          </w:tcPr>
          <w:p w14:paraId="7F062577" w14:textId="77777777" w:rsidR="005963FD" w:rsidRPr="00FA3200" w:rsidRDefault="005963FD" w:rsidP="004C5377">
            <w:pPr>
              <w:spacing w:after="0" w:line="240" w:lineRule="auto"/>
              <w:rPr>
                <w:rFonts w:ascii="Arial" w:hAnsi="Arial"/>
                <w:sz w:val="30"/>
                <w:szCs w:val="30"/>
                <w:lang w:val="en-GB"/>
              </w:rPr>
            </w:pPr>
          </w:p>
        </w:tc>
        <w:tc>
          <w:tcPr>
            <w:tcW w:w="689" w:type="dxa"/>
          </w:tcPr>
          <w:p w14:paraId="29D85006" w14:textId="77777777" w:rsidR="005963FD" w:rsidRPr="00FA3200" w:rsidRDefault="005963FD" w:rsidP="004C5377">
            <w:pPr>
              <w:spacing w:after="0" w:line="240" w:lineRule="auto"/>
              <w:rPr>
                <w:rFonts w:ascii="Arial" w:hAnsi="Arial"/>
                <w:sz w:val="30"/>
                <w:szCs w:val="30"/>
                <w:lang w:val="en-GB"/>
              </w:rPr>
            </w:pPr>
          </w:p>
        </w:tc>
        <w:tc>
          <w:tcPr>
            <w:tcW w:w="689" w:type="dxa"/>
          </w:tcPr>
          <w:p w14:paraId="6A82D184" w14:textId="406E7B67" w:rsidR="005963FD" w:rsidRPr="00FA3200" w:rsidRDefault="005963FD" w:rsidP="004C5377">
            <w:pPr>
              <w:spacing w:after="0" w:line="240" w:lineRule="auto"/>
              <w:rPr>
                <w:rFonts w:ascii="Arial" w:hAnsi="Arial"/>
                <w:sz w:val="30"/>
                <w:szCs w:val="30"/>
                <w:lang w:val="en-GB"/>
              </w:rPr>
            </w:pPr>
          </w:p>
        </w:tc>
        <w:tc>
          <w:tcPr>
            <w:tcW w:w="689" w:type="dxa"/>
            <w:tcBorders>
              <w:right w:val="single" w:sz="12" w:space="0" w:color="auto"/>
            </w:tcBorders>
          </w:tcPr>
          <w:p w14:paraId="37AC9EE7" w14:textId="77777777" w:rsidR="005963FD" w:rsidRPr="00FA3200" w:rsidRDefault="005963FD" w:rsidP="004C5377">
            <w:pPr>
              <w:spacing w:after="0" w:line="240" w:lineRule="auto"/>
              <w:rPr>
                <w:rFonts w:ascii="Arial" w:hAnsi="Arial"/>
                <w:sz w:val="30"/>
                <w:szCs w:val="30"/>
                <w:lang w:val="en-GB"/>
              </w:rPr>
            </w:pPr>
          </w:p>
        </w:tc>
        <w:tc>
          <w:tcPr>
            <w:tcW w:w="689" w:type="dxa"/>
            <w:tcBorders>
              <w:left w:val="single" w:sz="12" w:space="0" w:color="auto"/>
            </w:tcBorders>
          </w:tcPr>
          <w:p w14:paraId="7458D79C" w14:textId="77777777" w:rsidR="005963FD" w:rsidRPr="00FA3200" w:rsidRDefault="005963FD" w:rsidP="004C5377">
            <w:pPr>
              <w:spacing w:after="0" w:line="240" w:lineRule="auto"/>
              <w:rPr>
                <w:rFonts w:ascii="Arial" w:hAnsi="Arial"/>
                <w:sz w:val="30"/>
                <w:szCs w:val="30"/>
                <w:lang w:val="en-GB"/>
              </w:rPr>
            </w:pPr>
          </w:p>
        </w:tc>
        <w:tc>
          <w:tcPr>
            <w:tcW w:w="689" w:type="dxa"/>
          </w:tcPr>
          <w:p w14:paraId="0F5477C2" w14:textId="77777777" w:rsidR="005963FD" w:rsidRPr="00FA3200" w:rsidRDefault="005963FD" w:rsidP="004C5377">
            <w:pPr>
              <w:spacing w:after="0" w:line="240" w:lineRule="auto"/>
              <w:rPr>
                <w:rFonts w:ascii="Arial" w:hAnsi="Arial"/>
                <w:sz w:val="30"/>
                <w:szCs w:val="30"/>
                <w:lang w:val="en-GB"/>
              </w:rPr>
            </w:pPr>
          </w:p>
        </w:tc>
        <w:tc>
          <w:tcPr>
            <w:tcW w:w="689" w:type="dxa"/>
          </w:tcPr>
          <w:p w14:paraId="3682F929" w14:textId="77777777" w:rsidR="005963FD" w:rsidRPr="00FA3200" w:rsidRDefault="005963FD" w:rsidP="004C5377">
            <w:pPr>
              <w:spacing w:after="0" w:line="240" w:lineRule="auto"/>
              <w:rPr>
                <w:rFonts w:ascii="Arial" w:hAnsi="Arial"/>
                <w:sz w:val="30"/>
                <w:szCs w:val="30"/>
                <w:lang w:val="en-GB"/>
              </w:rPr>
            </w:pPr>
          </w:p>
        </w:tc>
        <w:tc>
          <w:tcPr>
            <w:tcW w:w="689" w:type="dxa"/>
          </w:tcPr>
          <w:p w14:paraId="599D6FC3" w14:textId="77777777" w:rsidR="005963FD" w:rsidRPr="00FA3200" w:rsidRDefault="005963FD" w:rsidP="004C5377">
            <w:pPr>
              <w:spacing w:after="0" w:line="240" w:lineRule="auto"/>
              <w:rPr>
                <w:rFonts w:ascii="Arial" w:hAnsi="Arial"/>
                <w:sz w:val="30"/>
                <w:szCs w:val="30"/>
                <w:lang w:val="en-GB"/>
              </w:rPr>
            </w:pPr>
          </w:p>
        </w:tc>
      </w:tr>
    </w:tbl>
    <w:p w14:paraId="69E873DD" w14:textId="50C926DA" w:rsidR="00FA3200" w:rsidRDefault="00FA3200" w:rsidP="000E2C68">
      <w:pPr>
        <w:pStyle w:val="FLSBody"/>
        <w:rPr>
          <w:color w:val="0070C0"/>
        </w:rPr>
      </w:pPr>
    </w:p>
    <w:p w14:paraId="63A12AE2" w14:textId="14AB0405" w:rsidR="00FA3200" w:rsidRDefault="00FA3200" w:rsidP="000E2C68">
      <w:pPr>
        <w:pStyle w:val="FLSBody"/>
        <w:rPr>
          <w:color w:val="0070C0"/>
        </w:rPr>
      </w:pPr>
    </w:p>
    <w:p w14:paraId="7ED7AD32" w14:textId="69567BCE" w:rsidR="000E2C68" w:rsidRDefault="000E2C68" w:rsidP="000E2C68">
      <w:pPr>
        <w:pStyle w:val="FLSBody"/>
        <w:rPr>
          <w:u w:val="single"/>
        </w:rPr>
      </w:pPr>
      <w:r w:rsidRPr="0049494A">
        <w:rPr>
          <w:u w:val="single"/>
        </w:rPr>
        <w:t>A.6.4 Hydrology</w:t>
      </w:r>
    </w:p>
    <w:p w14:paraId="76387827" w14:textId="400F7227" w:rsidR="00DD6A34" w:rsidRDefault="00DD6A34" w:rsidP="00DD6A34">
      <w:pPr>
        <w:rPr>
          <w:sz w:val="24"/>
          <w:szCs w:val="24"/>
        </w:rPr>
      </w:pPr>
      <w:r w:rsidRPr="00DD6A34">
        <w:rPr>
          <w:sz w:val="24"/>
          <w:szCs w:val="24"/>
        </w:rPr>
        <w:t xml:space="preserve"> </w:t>
      </w:r>
      <w:r w:rsidR="0002222B">
        <w:rPr>
          <w:sz w:val="24"/>
          <w:szCs w:val="24"/>
        </w:rPr>
        <w:t>There are three watercourse</w:t>
      </w:r>
      <w:r w:rsidR="00317540">
        <w:rPr>
          <w:sz w:val="24"/>
          <w:szCs w:val="24"/>
        </w:rPr>
        <w:t>s</w:t>
      </w:r>
      <w:r w:rsidR="0002222B">
        <w:rPr>
          <w:sz w:val="24"/>
          <w:szCs w:val="24"/>
        </w:rPr>
        <w:t xml:space="preserve"> in the block</w:t>
      </w:r>
      <w:r>
        <w:rPr>
          <w:sz w:val="24"/>
          <w:szCs w:val="24"/>
        </w:rPr>
        <w:t>:</w:t>
      </w:r>
    </w:p>
    <w:p w14:paraId="1241D4A0" w14:textId="720ACAB9" w:rsidR="00804D8B" w:rsidRPr="00804D8B" w:rsidRDefault="00F23692" w:rsidP="00EB5B1A">
      <w:pPr>
        <w:pStyle w:val="ListParagraph"/>
        <w:numPr>
          <w:ilvl w:val="0"/>
          <w:numId w:val="41"/>
        </w:numPr>
        <w:ind w:left="360"/>
        <w:rPr>
          <w:sz w:val="24"/>
          <w:szCs w:val="24"/>
        </w:rPr>
      </w:pPr>
      <w:r w:rsidRPr="00804D8B">
        <w:rPr>
          <w:sz w:val="24"/>
          <w:szCs w:val="24"/>
        </w:rPr>
        <w:t>Monamore Burn</w:t>
      </w:r>
      <w:r w:rsidR="00804D8B" w:rsidRPr="00804D8B">
        <w:rPr>
          <w:sz w:val="24"/>
          <w:szCs w:val="24"/>
        </w:rPr>
        <w:t xml:space="preserve"> runs along the northern boundary of the block and poses some level of flood risk to the Cordon area of Lamlash.  Parts of Middleton’s Caravan park and the residential properties in neighbouring Murray Crescent are categorised as ‘Medium Likelihood’</w:t>
      </w:r>
      <w:r w:rsidR="00CC4F2B">
        <w:rPr>
          <w:sz w:val="24"/>
          <w:szCs w:val="24"/>
        </w:rPr>
        <w:t>*</w:t>
      </w:r>
      <w:r w:rsidR="00EB5B1A">
        <w:rPr>
          <w:sz w:val="24"/>
          <w:szCs w:val="24"/>
        </w:rPr>
        <w:t xml:space="preserve"> </w:t>
      </w:r>
      <w:r w:rsidR="00804D8B" w:rsidRPr="00804D8B">
        <w:rPr>
          <w:sz w:val="24"/>
          <w:szCs w:val="24"/>
        </w:rPr>
        <w:t>of river flooding according to SEPA’s Flood Maps</w:t>
      </w:r>
      <w:r w:rsidR="002F709B">
        <w:rPr>
          <w:sz w:val="24"/>
          <w:szCs w:val="24"/>
        </w:rPr>
        <w:t xml:space="preserve">. This </w:t>
      </w:r>
      <w:r w:rsidR="00EB5B1A">
        <w:rPr>
          <w:sz w:val="24"/>
          <w:szCs w:val="24"/>
        </w:rPr>
        <w:t>ris</w:t>
      </w:r>
      <w:r w:rsidR="002F709B">
        <w:rPr>
          <w:sz w:val="24"/>
          <w:szCs w:val="24"/>
        </w:rPr>
        <w:t>es</w:t>
      </w:r>
      <w:r w:rsidR="00EB5B1A">
        <w:rPr>
          <w:sz w:val="24"/>
          <w:szCs w:val="24"/>
        </w:rPr>
        <w:t xml:space="preserve"> to ‘High Likelihood’* for a few caravans closest to the watercourse. </w:t>
      </w:r>
    </w:p>
    <w:p w14:paraId="019E2768" w14:textId="2BC2CA80" w:rsidR="00EB5B1A" w:rsidRDefault="00EB5B1A" w:rsidP="00EB5B1A">
      <w:pPr>
        <w:pStyle w:val="ListParagraph"/>
        <w:numPr>
          <w:ilvl w:val="0"/>
          <w:numId w:val="41"/>
        </w:numPr>
        <w:ind w:left="360"/>
        <w:rPr>
          <w:sz w:val="24"/>
          <w:szCs w:val="24"/>
        </w:rPr>
      </w:pPr>
      <w:r>
        <w:rPr>
          <w:sz w:val="24"/>
          <w:szCs w:val="24"/>
        </w:rPr>
        <w:t>T</w:t>
      </w:r>
      <w:r w:rsidR="00804D8B" w:rsidRPr="00804D8B">
        <w:rPr>
          <w:sz w:val="24"/>
          <w:szCs w:val="24"/>
        </w:rPr>
        <w:t>he Kingscross Burn</w:t>
      </w:r>
      <w:r w:rsidR="002F709B">
        <w:rPr>
          <w:sz w:val="24"/>
          <w:szCs w:val="24"/>
        </w:rPr>
        <w:t xml:space="preserve"> and</w:t>
      </w:r>
      <w:r>
        <w:rPr>
          <w:sz w:val="24"/>
          <w:szCs w:val="24"/>
        </w:rPr>
        <w:t xml:space="preserve"> tributaries flow into</w:t>
      </w:r>
      <w:r w:rsidR="00804D8B" w:rsidRPr="00804D8B">
        <w:rPr>
          <w:sz w:val="24"/>
          <w:szCs w:val="24"/>
        </w:rPr>
        <w:t xml:space="preserve"> the sea </w:t>
      </w:r>
      <w:r>
        <w:rPr>
          <w:sz w:val="24"/>
          <w:szCs w:val="24"/>
        </w:rPr>
        <w:t>at the northern shore</w:t>
      </w:r>
      <w:r w:rsidR="00804D8B" w:rsidRPr="00804D8B">
        <w:rPr>
          <w:sz w:val="24"/>
          <w:szCs w:val="24"/>
        </w:rPr>
        <w:t xml:space="preserve"> of Whiting Bay.  </w:t>
      </w:r>
      <w:r>
        <w:rPr>
          <w:sz w:val="24"/>
          <w:szCs w:val="24"/>
        </w:rPr>
        <w:t>No residential streets are at risk from this watercourse</w:t>
      </w:r>
      <w:r w:rsidR="002F709B">
        <w:rPr>
          <w:sz w:val="24"/>
          <w:szCs w:val="24"/>
        </w:rPr>
        <w:t>,</w:t>
      </w:r>
      <w:r>
        <w:rPr>
          <w:sz w:val="24"/>
          <w:szCs w:val="24"/>
        </w:rPr>
        <w:t xml:space="preserve"> however</w:t>
      </w:r>
      <w:r w:rsidR="002F709B">
        <w:rPr>
          <w:sz w:val="24"/>
          <w:szCs w:val="24"/>
        </w:rPr>
        <w:t>,</w:t>
      </w:r>
      <w:r>
        <w:rPr>
          <w:sz w:val="24"/>
          <w:szCs w:val="24"/>
        </w:rPr>
        <w:t xml:space="preserve"> the Sandbraes Holiday Park sits on the southern bank </w:t>
      </w:r>
      <w:r w:rsidR="002F709B">
        <w:rPr>
          <w:sz w:val="24"/>
          <w:szCs w:val="24"/>
        </w:rPr>
        <w:t>and is at minor</w:t>
      </w:r>
      <w:r>
        <w:rPr>
          <w:sz w:val="24"/>
          <w:szCs w:val="24"/>
        </w:rPr>
        <w:t xml:space="preserve">  risk of flooding. </w:t>
      </w:r>
    </w:p>
    <w:p w14:paraId="1A11BFF8" w14:textId="7841C0EE" w:rsidR="00EB5B1A" w:rsidRPr="00F61E1B" w:rsidRDefault="00F61E1B" w:rsidP="00EB5B1A">
      <w:pPr>
        <w:pStyle w:val="ListParagraph"/>
        <w:numPr>
          <w:ilvl w:val="0"/>
          <w:numId w:val="41"/>
        </w:numPr>
        <w:ind w:left="360"/>
        <w:rPr>
          <w:b/>
          <w:bCs/>
          <w:sz w:val="24"/>
          <w:szCs w:val="24"/>
        </w:rPr>
      </w:pPr>
      <w:r>
        <w:rPr>
          <w:sz w:val="24"/>
          <w:szCs w:val="24"/>
        </w:rPr>
        <w:t>C</w:t>
      </w:r>
      <w:r w:rsidR="00EB5B1A">
        <w:rPr>
          <w:sz w:val="24"/>
          <w:szCs w:val="24"/>
        </w:rPr>
        <w:t>oupe 44003 and some open hillsides above</w:t>
      </w:r>
      <w:r>
        <w:rPr>
          <w:sz w:val="24"/>
          <w:szCs w:val="24"/>
        </w:rPr>
        <w:t xml:space="preserve"> form part of the Glenashdale Burn catchment</w:t>
      </w:r>
      <w:r w:rsidR="00EB5B1A">
        <w:rPr>
          <w:sz w:val="24"/>
          <w:szCs w:val="24"/>
        </w:rPr>
        <w:t xml:space="preserve">.  </w:t>
      </w:r>
      <w:r>
        <w:rPr>
          <w:sz w:val="24"/>
          <w:szCs w:val="24"/>
        </w:rPr>
        <w:t>Flood risk assessments indicate several pro</w:t>
      </w:r>
      <w:r w:rsidR="00EB5B1A">
        <w:rPr>
          <w:sz w:val="24"/>
          <w:szCs w:val="24"/>
        </w:rPr>
        <w:t xml:space="preserve">perties in Whiting Bay </w:t>
      </w:r>
      <w:r>
        <w:rPr>
          <w:sz w:val="24"/>
          <w:szCs w:val="24"/>
        </w:rPr>
        <w:t xml:space="preserve">are subject to a </w:t>
      </w:r>
      <w:r w:rsidR="00D26E6F">
        <w:rPr>
          <w:sz w:val="24"/>
          <w:szCs w:val="24"/>
        </w:rPr>
        <w:t>‘</w:t>
      </w:r>
      <w:r>
        <w:rPr>
          <w:sz w:val="24"/>
          <w:szCs w:val="24"/>
        </w:rPr>
        <w:t>Medium-</w:t>
      </w:r>
      <w:r w:rsidR="00CC4F2B">
        <w:rPr>
          <w:sz w:val="24"/>
          <w:szCs w:val="24"/>
        </w:rPr>
        <w:t>likelihood’</w:t>
      </w:r>
      <w:r>
        <w:rPr>
          <w:sz w:val="24"/>
          <w:szCs w:val="24"/>
        </w:rPr>
        <w:t xml:space="preserve"> or </w:t>
      </w:r>
      <w:r w:rsidR="00D26E6F">
        <w:rPr>
          <w:sz w:val="24"/>
          <w:szCs w:val="24"/>
        </w:rPr>
        <w:t>‘</w:t>
      </w:r>
      <w:r>
        <w:rPr>
          <w:sz w:val="24"/>
          <w:szCs w:val="24"/>
        </w:rPr>
        <w:t>High-likelihood</w:t>
      </w:r>
      <w:r w:rsidR="00CC4F2B">
        <w:rPr>
          <w:sz w:val="24"/>
          <w:szCs w:val="24"/>
        </w:rPr>
        <w:t>’</w:t>
      </w:r>
      <w:r>
        <w:rPr>
          <w:sz w:val="24"/>
          <w:szCs w:val="24"/>
        </w:rPr>
        <w:t xml:space="preserve">* of flooding.  </w:t>
      </w:r>
    </w:p>
    <w:p w14:paraId="558C2D63" w14:textId="77777777" w:rsidR="00F61E1B" w:rsidRDefault="00F61E1B" w:rsidP="00522F9F">
      <w:pPr>
        <w:pStyle w:val="ListParagraph"/>
        <w:ind w:left="360"/>
        <w:jc w:val="center"/>
        <w:rPr>
          <w:sz w:val="24"/>
          <w:szCs w:val="24"/>
        </w:rPr>
      </w:pPr>
    </w:p>
    <w:p w14:paraId="6815EF8E" w14:textId="77777777" w:rsidR="00F61E1B" w:rsidRPr="00EB5B1A" w:rsidRDefault="00F61E1B" w:rsidP="00F61E1B">
      <w:pPr>
        <w:pStyle w:val="ListParagraph"/>
        <w:ind w:left="360"/>
        <w:rPr>
          <w:sz w:val="24"/>
          <w:szCs w:val="24"/>
        </w:rPr>
      </w:pPr>
      <w:r w:rsidRPr="00EB5B1A">
        <w:rPr>
          <w:sz w:val="24"/>
          <w:szCs w:val="24"/>
        </w:rPr>
        <w:t xml:space="preserve">*Medium likelihood = Each year these areas have a 0.5% chance of flooding.  </w:t>
      </w:r>
      <w:r w:rsidRPr="00EB5B1A">
        <w:rPr>
          <w:sz w:val="24"/>
          <w:szCs w:val="24"/>
        </w:rPr>
        <w:tab/>
      </w:r>
      <w:r w:rsidRPr="00EB5B1A">
        <w:rPr>
          <w:sz w:val="24"/>
          <w:szCs w:val="24"/>
        </w:rPr>
        <w:tab/>
        <w:t xml:space="preserve">           High likelihood = Each year these areas have a 10% chance of flooding.</w:t>
      </w:r>
    </w:p>
    <w:p w14:paraId="20EDE9D5" w14:textId="5C028BDB" w:rsidR="000E2C68" w:rsidRPr="00496D59" w:rsidRDefault="000E2C68" w:rsidP="00496D59">
      <w:pPr>
        <w:rPr>
          <w:b/>
          <w:bCs/>
          <w:sz w:val="24"/>
          <w:szCs w:val="24"/>
        </w:rPr>
      </w:pPr>
    </w:p>
    <w:p w14:paraId="43E68729" w14:textId="77777777" w:rsidR="0034385C" w:rsidRDefault="0034385C" w:rsidP="00EB5B1A">
      <w:pPr>
        <w:pStyle w:val="ListParagraph"/>
        <w:ind w:left="360"/>
        <w:rPr>
          <w:b/>
          <w:bCs/>
          <w:sz w:val="24"/>
          <w:szCs w:val="24"/>
        </w:rPr>
      </w:pPr>
    </w:p>
    <w:p w14:paraId="364F7D5F" w14:textId="016926C2" w:rsidR="00FB02FE" w:rsidRDefault="00FB02FE" w:rsidP="000E2C68">
      <w:pPr>
        <w:pStyle w:val="FLSBody"/>
        <w:rPr>
          <w:u w:val="single"/>
        </w:rPr>
      </w:pPr>
      <w:r w:rsidRPr="0049494A">
        <w:rPr>
          <w:u w:val="single"/>
        </w:rPr>
        <w:t>A.6.5 Windthrow</w:t>
      </w:r>
    </w:p>
    <w:p w14:paraId="2038D88B" w14:textId="77777777" w:rsidR="0049494A" w:rsidRPr="0091554C" w:rsidRDefault="0049494A" w:rsidP="000E2C68">
      <w:pPr>
        <w:pStyle w:val="FLSBody"/>
        <w:rPr>
          <w:u w:val="single"/>
        </w:rPr>
      </w:pPr>
    </w:p>
    <w:p w14:paraId="150CD573" w14:textId="7F3F0AE2" w:rsidR="0091554C" w:rsidDel="00D26E6F" w:rsidRDefault="0091554C" w:rsidP="000E2C68">
      <w:pPr>
        <w:pStyle w:val="FLSBody"/>
        <w:rPr>
          <w:del w:id="1" w:author="Carol Finch" w:date="2025-08-12T12:12:00Z" w16du:dateUtc="2025-08-12T11:12:00Z"/>
        </w:rPr>
      </w:pPr>
      <w:r>
        <w:t xml:space="preserve">The majority of the afforested section of Dyemill is </w:t>
      </w:r>
      <w:r w:rsidR="00D26E6F">
        <w:t>moderately expo</w:t>
      </w:r>
      <w:r>
        <w:t xml:space="preserve">sed (DAMS 12 – 15) with some coupes on the western edges being </w:t>
      </w:r>
      <w:r w:rsidR="00D26E6F">
        <w:t>highly exp</w:t>
      </w:r>
      <w:r>
        <w:t>osed</w:t>
      </w:r>
      <w:r w:rsidR="00F948FF">
        <w:t xml:space="preserve"> </w:t>
      </w:r>
      <w:r>
        <w:t xml:space="preserve">(DAMS </w:t>
      </w:r>
      <w:r w:rsidR="00F948FF">
        <w:t>16 - 19</w:t>
      </w:r>
      <w:r>
        <w:t>) as the ground rises towards the peaks of Urie and Sguiler</w:t>
      </w:r>
      <w:r w:rsidR="00F948FF">
        <w:t xml:space="preserve">.  </w:t>
      </w:r>
      <w:r w:rsidR="00D26E6F">
        <w:t>Highly exp</w:t>
      </w:r>
      <w:r w:rsidR="00F948FF">
        <w:t xml:space="preserve">osed areas (DAMS 16 – 19) include parts of coupes </w:t>
      </w:r>
      <w:r w:rsidR="00D26E6F">
        <w:t>440</w:t>
      </w:r>
      <w:r w:rsidR="00F948FF">
        <w:t>03</w:t>
      </w:r>
      <w:r w:rsidR="00D26E6F">
        <w:t>/</w:t>
      </w:r>
      <w:r w:rsidR="00F948FF">
        <w:t>10</w:t>
      </w:r>
      <w:r w:rsidR="00D26E6F">
        <w:t>/</w:t>
      </w:r>
      <w:r w:rsidR="00F948FF">
        <w:t>17</w:t>
      </w:r>
      <w:r w:rsidR="00D26E6F">
        <w:t>/</w:t>
      </w:r>
      <w:r w:rsidR="00F948FF">
        <w:t>24</w:t>
      </w:r>
      <w:r w:rsidR="00D26E6F">
        <w:t>/</w:t>
      </w:r>
      <w:r w:rsidR="00F948FF">
        <w:t>33</w:t>
      </w:r>
      <w:r w:rsidR="00D26E6F">
        <w:t>/</w:t>
      </w:r>
      <w:r w:rsidR="00F948FF">
        <w:t>34</w:t>
      </w:r>
      <w:r w:rsidR="00D26E6F">
        <w:t>/</w:t>
      </w:r>
      <w:r w:rsidR="00F948FF">
        <w:t>35</w:t>
      </w:r>
      <w:r w:rsidR="00D26E6F">
        <w:t>.</w:t>
      </w:r>
      <w:r w:rsidR="00F948FF">
        <w:t xml:space="preserve"> </w:t>
      </w:r>
      <w:r w:rsidR="00D26E6F">
        <w:t xml:space="preserve">Opportunities </w:t>
      </w:r>
      <w:r w:rsidR="00F948FF">
        <w:t>for thinning within these coupes will be limited due to the risk of windblow.</w:t>
      </w:r>
      <w:ins w:id="2" w:author="Carol Finch" w:date="2025-08-12T12:13:00Z" w16du:dateUtc="2025-08-12T11:13:00Z">
        <w:r w:rsidR="00D26E6F">
          <w:t xml:space="preserve"> </w:t>
        </w:r>
      </w:ins>
      <w:del w:id="3" w:author="Carol Finch" w:date="2025-08-12T12:13:00Z" w16du:dateUtc="2025-08-12T11:13:00Z">
        <w:r w:rsidR="00F948FF" w:rsidDel="00D26E6F">
          <w:delText xml:space="preserve"> </w:delText>
        </w:r>
      </w:del>
    </w:p>
    <w:p w14:paraId="5477515C" w14:textId="1B684D1F" w:rsidR="0091554C" w:rsidDel="00D26E6F" w:rsidRDefault="0091554C" w:rsidP="000E2C68">
      <w:pPr>
        <w:pStyle w:val="FLSBody"/>
        <w:rPr>
          <w:del w:id="4" w:author="Carol Finch" w:date="2025-08-12T12:12:00Z" w16du:dateUtc="2025-08-12T11:12:00Z"/>
        </w:rPr>
      </w:pPr>
      <w:del w:id="5" w:author="Carol Finch" w:date="2025-08-12T12:12:00Z" w16du:dateUtc="2025-08-12T11:12:00Z">
        <w:r w:rsidDel="00D26E6F">
          <w:delText xml:space="preserve"> </w:delText>
        </w:r>
      </w:del>
    </w:p>
    <w:p w14:paraId="444F9CC5" w14:textId="4346F617" w:rsidR="00FB02FE" w:rsidRPr="00F948FF" w:rsidRDefault="0091554C" w:rsidP="000E2C68">
      <w:pPr>
        <w:pStyle w:val="FLSBody"/>
      </w:pPr>
      <w:r w:rsidRPr="0091554C">
        <w:t>The open hillsides in Coupe</w:t>
      </w:r>
      <w:r w:rsidR="009C4628">
        <w:t xml:space="preserve"> 44047 </w:t>
      </w:r>
      <w:r>
        <w:t xml:space="preserve">are severely exposed (DAMS 20 – 22) </w:t>
      </w:r>
    </w:p>
    <w:p w14:paraId="5EB90B6A" w14:textId="77777777" w:rsidR="00FB02FE" w:rsidRDefault="00FB02FE" w:rsidP="000E2C68">
      <w:pPr>
        <w:pStyle w:val="FLSBody"/>
        <w:rPr>
          <w:color w:val="0070C0"/>
        </w:rPr>
      </w:pPr>
    </w:p>
    <w:p w14:paraId="6E58E345" w14:textId="3D42B5C5" w:rsidR="00FB02FE" w:rsidRDefault="00FB02FE" w:rsidP="000E2C68">
      <w:pPr>
        <w:pStyle w:val="FLSBody"/>
        <w:rPr>
          <w:u w:val="single"/>
        </w:rPr>
      </w:pPr>
      <w:r w:rsidRPr="0049494A">
        <w:rPr>
          <w:u w:val="single"/>
        </w:rPr>
        <w:t>A.6.6 Adjacent Land Use</w:t>
      </w:r>
    </w:p>
    <w:p w14:paraId="7FD7201C" w14:textId="77777777" w:rsidR="009C4628" w:rsidRPr="009C4628" w:rsidRDefault="009C4628" w:rsidP="000E2C68">
      <w:pPr>
        <w:pStyle w:val="FLSBody"/>
      </w:pPr>
    </w:p>
    <w:p w14:paraId="4C4F2624" w14:textId="502E5321" w:rsidR="00D1165B" w:rsidRDefault="00D1165B" w:rsidP="000E2C68">
      <w:pPr>
        <w:pStyle w:val="FLSBody"/>
      </w:pPr>
      <w:r>
        <w:t xml:space="preserve">Dyemill forest block is directly bordered by FLS’s Glenscorrodale </w:t>
      </w:r>
      <w:r w:rsidR="00D26E6F">
        <w:t>forest bl</w:t>
      </w:r>
      <w:r>
        <w:t>ock on the west and FLS’s Southend composite block to the south / south</w:t>
      </w:r>
      <w:del w:id="6" w:author="Carol Finch" w:date="2025-08-12T12:14:00Z" w16du:dateUtc="2025-08-12T11:14:00Z">
        <w:r w:rsidDel="00D26E6F">
          <w:delText>-</w:delText>
        </w:r>
      </w:del>
      <w:r>
        <w:t xml:space="preserve">west.   </w:t>
      </w:r>
    </w:p>
    <w:p w14:paraId="5C875EE4" w14:textId="77777777" w:rsidR="00D1165B" w:rsidRDefault="00D1165B" w:rsidP="000E2C68">
      <w:pPr>
        <w:pStyle w:val="FLSBody"/>
      </w:pPr>
    </w:p>
    <w:p w14:paraId="0F8547AE" w14:textId="79F13B9B" w:rsidR="009C4628" w:rsidRPr="009C4628" w:rsidRDefault="00D1165B" w:rsidP="000E2C68">
      <w:pPr>
        <w:pStyle w:val="FLSBody"/>
      </w:pPr>
      <w:r>
        <w:t>On the coastal side the block lies between the towns of Lamlash and Whiting Bay</w:t>
      </w:r>
      <w:r w:rsidR="00973FD3">
        <w:t>.  The land to the east of Dyemill between Kingscross and Whiting Bay is predominantly farmland</w:t>
      </w:r>
      <w:r w:rsidR="00CF4E0C">
        <w:t xml:space="preserve"> and rough grazing</w:t>
      </w:r>
      <w:r w:rsidR="00973FD3">
        <w:t>, while Whiting Bay golf course directly borders coupe 44001.</w:t>
      </w:r>
    </w:p>
    <w:p w14:paraId="4111684B" w14:textId="77777777" w:rsidR="00FB02FE" w:rsidRDefault="00FB02FE" w:rsidP="000E2C68">
      <w:pPr>
        <w:pStyle w:val="FLSBody"/>
        <w:rPr>
          <w:color w:val="0070C0"/>
        </w:rPr>
      </w:pPr>
    </w:p>
    <w:p w14:paraId="0EEF3DB1" w14:textId="1EBB0308" w:rsidR="00FB02FE" w:rsidRDefault="00F85712" w:rsidP="000E2C68">
      <w:pPr>
        <w:pStyle w:val="FLSBody"/>
        <w:rPr>
          <w:u w:val="single"/>
        </w:rPr>
      </w:pPr>
      <w:r w:rsidRPr="0049494A">
        <w:rPr>
          <w:u w:val="single"/>
        </w:rPr>
        <w:t>A.6.7 Access</w:t>
      </w:r>
    </w:p>
    <w:p w14:paraId="6F7EB9CD" w14:textId="77777777" w:rsidR="0049494A" w:rsidRPr="003E7ECD" w:rsidRDefault="0049494A" w:rsidP="000E2C68">
      <w:pPr>
        <w:pStyle w:val="FLSBody"/>
      </w:pPr>
    </w:p>
    <w:p w14:paraId="0A8FEED6" w14:textId="24AC995C" w:rsidR="00F948FF" w:rsidRDefault="003E7ECD" w:rsidP="00F85712">
      <w:pPr>
        <w:pStyle w:val="FLSBody"/>
      </w:pPr>
      <w:r w:rsidRPr="003E7ECD">
        <w:t>The block provides a series of trails from the car park at Dy</w:t>
      </w:r>
      <w:r w:rsidR="00CF4E0C">
        <w:t>e</w:t>
      </w:r>
      <w:r w:rsidRPr="003E7ECD">
        <w:t xml:space="preserve">mill just south of Lamlash. </w:t>
      </w:r>
      <w:r w:rsidR="00CF4E0C">
        <w:t xml:space="preserve"> The main forest road through the block is also a core path and cycle route (Core path AR291 and the Dyemill to Kilmory cycle route / core path) </w:t>
      </w:r>
      <w:r w:rsidR="00F948FF">
        <w:t>which runs</w:t>
      </w:r>
      <w:r w:rsidR="0037264A">
        <w:t xml:space="preserve"> along the forest road</w:t>
      </w:r>
      <w:r w:rsidR="00CF4E0C">
        <w:t xml:space="preserve"> from the entrance of the block </w:t>
      </w:r>
      <w:r w:rsidR="00F948FF">
        <w:t>near Lamlash (</w:t>
      </w:r>
      <w:r w:rsidR="00CF4E0C" w:rsidRPr="00CF4E0C">
        <w:t>NS 0149 2988</w:t>
      </w:r>
      <w:r w:rsidR="00F948FF">
        <w:t>)</w:t>
      </w:r>
      <w:r w:rsidR="00CF4E0C">
        <w:t xml:space="preserve"> through to where Dyemill joins the Glenashdale forest block (part of the Southend composite </w:t>
      </w:r>
      <w:r w:rsidR="00F948FF">
        <w:t>LMP area).</w:t>
      </w:r>
    </w:p>
    <w:p w14:paraId="3EFB48C4" w14:textId="77777777" w:rsidR="00F948FF" w:rsidRDefault="00F948FF" w:rsidP="00F85712">
      <w:pPr>
        <w:pStyle w:val="FLSBody"/>
      </w:pPr>
    </w:p>
    <w:p w14:paraId="6EC5A55B" w14:textId="785136B3" w:rsidR="00F85712" w:rsidRPr="008170A6" w:rsidRDefault="008170A6" w:rsidP="00F85712">
      <w:pPr>
        <w:pStyle w:val="FLSBody"/>
      </w:pPr>
      <w:r>
        <w:t xml:space="preserve">See </w:t>
      </w:r>
      <w:r w:rsidRPr="00F948FF">
        <w:rPr>
          <w:b/>
          <w:bCs/>
        </w:rPr>
        <w:t xml:space="preserve">Map </w:t>
      </w:r>
      <w:r w:rsidR="00DC7E7D" w:rsidRPr="00F948FF">
        <w:rPr>
          <w:b/>
          <w:bCs/>
        </w:rPr>
        <w:t>3</w:t>
      </w:r>
      <w:r>
        <w:t>.</w:t>
      </w:r>
    </w:p>
    <w:p w14:paraId="41342C96" w14:textId="77777777" w:rsidR="003B3ADB" w:rsidRDefault="003B3ADB" w:rsidP="000E2C68">
      <w:pPr>
        <w:pStyle w:val="FLSBody"/>
        <w:rPr>
          <w:u w:val="single"/>
        </w:rPr>
      </w:pPr>
    </w:p>
    <w:p w14:paraId="12DCA484" w14:textId="2F1B3104" w:rsidR="00F85712" w:rsidRDefault="00F85712" w:rsidP="000E2C68">
      <w:pPr>
        <w:pStyle w:val="FLSBody"/>
        <w:rPr>
          <w:u w:val="single"/>
        </w:rPr>
      </w:pPr>
      <w:r w:rsidRPr="0049494A">
        <w:rPr>
          <w:u w:val="single"/>
        </w:rPr>
        <w:t xml:space="preserve">A.6.8 Historic </w:t>
      </w:r>
      <w:r w:rsidR="005220FB" w:rsidRPr="0049494A">
        <w:rPr>
          <w:u w:val="single"/>
        </w:rPr>
        <w:t>E</w:t>
      </w:r>
      <w:r w:rsidRPr="0049494A">
        <w:rPr>
          <w:u w:val="single"/>
        </w:rPr>
        <w:t>nvironment</w:t>
      </w:r>
    </w:p>
    <w:p w14:paraId="0F7EAF2D" w14:textId="049C88AC" w:rsidR="00382DEA" w:rsidRPr="001831C5" w:rsidRDefault="00382DEA" w:rsidP="00382DEA">
      <w:pPr>
        <w:pStyle w:val="FCBodytext"/>
        <w:ind w:left="0"/>
        <w:rPr>
          <w:rFonts w:asciiTheme="minorHAnsi" w:hAnsiTheme="minorHAnsi" w:cstheme="minorHAnsi"/>
          <w:sz w:val="24"/>
          <w:szCs w:val="24"/>
        </w:rPr>
      </w:pPr>
      <w:r w:rsidRPr="001831C5">
        <w:rPr>
          <w:rFonts w:asciiTheme="minorHAnsi" w:hAnsiTheme="minorHAnsi" w:cstheme="minorHAnsi"/>
          <w:color w:val="auto"/>
          <w:sz w:val="24"/>
          <w:szCs w:val="24"/>
        </w:rPr>
        <w:t xml:space="preserve">There are a number of recorded features detailed in </w:t>
      </w:r>
      <w:r w:rsidRPr="00032BEC">
        <w:rPr>
          <w:rFonts w:asciiTheme="minorHAnsi" w:hAnsiTheme="minorHAnsi" w:cstheme="minorHAnsi"/>
          <w:b/>
          <w:bCs/>
          <w:color w:val="auto"/>
          <w:sz w:val="24"/>
          <w:szCs w:val="24"/>
        </w:rPr>
        <w:t>Appendix II</w:t>
      </w:r>
      <w:r w:rsidRPr="001831C5">
        <w:rPr>
          <w:rFonts w:asciiTheme="minorHAnsi" w:hAnsiTheme="minorHAnsi" w:cstheme="minorHAnsi"/>
          <w:color w:val="FF0000"/>
          <w:sz w:val="24"/>
          <w:szCs w:val="24"/>
        </w:rPr>
        <w:t xml:space="preserve"> </w:t>
      </w:r>
      <w:r w:rsidRPr="001831C5">
        <w:rPr>
          <w:rFonts w:asciiTheme="minorHAnsi" w:hAnsiTheme="minorHAnsi" w:cstheme="minorHAnsi"/>
          <w:color w:val="auto"/>
          <w:sz w:val="24"/>
          <w:szCs w:val="24"/>
        </w:rPr>
        <w:t>including</w:t>
      </w:r>
      <w:r w:rsidR="00032BEC">
        <w:rPr>
          <w:rFonts w:asciiTheme="minorHAnsi" w:hAnsiTheme="minorHAnsi" w:cstheme="minorHAnsi"/>
          <w:color w:val="auto"/>
          <w:sz w:val="24"/>
          <w:szCs w:val="24"/>
        </w:rPr>
        <w:t xml:space="preserve"> one</w:t>
      </w:r>
      <w:r w:rsidRPr="001831C5">
        <w:rPr>
          <w:rFonts w:asciiTheme="minorHAnsi" w:hAnsiTheme="minorHAnsi" w:cstheme="minorHAnsi"/>
          <w:color w:val="auto"/>
          <w:sz w:val="24"/>
          <w:szCs w:val="24"/>
        </w:rPr>
        <w:t xml:space="preserve"> </w:t>
      </w:r>
      <w:r w:rsidR="00F948FF" w:rsidRPr="001831C5">
        <w:rPr>
          <w:rFonts w:asciiTheme="minorHAnsi" w:hAnsiTheme="minorHAnsi" w:cstheme="minorHAnsi"/>
          <w:color w:val="auto"/>
          <w:sz w:val="24"/>
          <w:szCs w:val="24"/>
        </w:rPr>
        <w:t>Scheduled Monument (SM)</w:t>
      </w:r>
      <w:r w:rsidR="00D10D0A">
        <w:rPr>
          <w:rFonts w:asciiTheme="minorHAnsi" w:hAnsiTheme="minorHAnsi" w:cstheme="minorHAnsi"/>
          <w:color w:val="auto"/>
          <w:sz w:val="24"/>
          <w:szCs w:val="24"/>
        </w:rPr>
        <w:t>: the chambered cairn known as Meallach’s Grave</w:t>
      </w:r>
      <w:r w:rsidR="00F948FF" w:rsidRPr="001831C5">
        <w:rPr>
          <w:rFonts w:asciiTheme="minorHAnsi" w:hAnsiTheme="minorHAnsi" w:cstheme="minorHAnsi"/>
          <w:color w:val="auto"/>
          <w:sz w:val="24"/>
          <w:szCs w:val="24"/>
        </w:rPr>
        <w:t>.  T</w:t>
      </w:r>
      <w:r w:rsidRPr="001831C5">
        <w:rPr>
          <w:rFonts w:asciiTheme="minorHAnsi" w:hAnsiTheme="minorHAnsi" w:cstheme="minorHAnsi"/>
          <w:color w:val="auto"/>
          <w:sz w:val="24"/>
          <w:szCs w:val="24"/>
        </w:rPr>
        <w:t xml:space="preserve">hese </w:t>
      </w:r>
      <w:r w:rsidR="00D10D0A">
        <w:rPr>
          <w:rFonts w:asciiTheme="minorHAnsi" w:hAnsiTheme="minorHAnsi" w:cstheme="minorHAnsi"/>
          <w:color w:val="auto"/>
          <w:sz w:val="24"/>
          <w:szCs w:val="24"/>
        </w:rPr>
        <w:t xml:space="preserve">heritage features </w:t>
      </w:r>
      <w:r w:rsidRPr="001831C5">
        <w:rPr>
          <w:rFonts w:asciiTheme="minorHAnsi" w:hAnsiTheme="minorHAnsi" w:cstheme="minorHAnsi"/>
          <w:color w:val="auto"/>
          <w:sz w:val="24"/>
          <w:szCs w:val="24"/>
        </w:rPr>
        <w:t xml:space="preserve">will be conserved using the principles in the Forestry and Archaeology Guidelines. </w:t>
      </w:r>
    </w:p>
    <w:p w14:paraId="191CA843" w14:textId="77777777" w:rsidR="00382DEA" w:rsidRPr="001831C5" w:rsidRDefault="00382DEA" w:rsidP="00CF4E0C">
      <w:pPr>
        <w:pStyle w:val="FCBodytext"/>
        <w:ind w:left="0"/>
        <w:rPr>
          <w:rFonts w:asciiTheme="minorHAnsi" w:hAnsiTheme="minorHAnsi" w:cstheme="minorHAnsi"/>
          <w:sz w:val="24"/>
          <w:szCs w:val="24"/>
        </w:rPr>
      </w:pPr>
    </w:p>
    <w:p w14:paraId="6B18CC19" w14:textId="535FD9CE" w:rsidR="00F85712" w:rsidRDefault="00F948FF" w:rsidP="000E2C68">
      <w:pPr>
        <w:pStyle w:val="FLSBody"/>
        <w:rPr>
          <w:rFonts w:asciiTheme="minorHAnsi" w:hAnsiTheme="minorHAnsi" w:cstheme="minorHAnsi"/>
          <w:color w:val="000000" w:themeColor="text1"/>
          <w:szCs w:val="24"/>
        </w:rPr>
      </w:pPr>
      <w:r w:rsidRPr="00032BEC">
        <w:rPr>
          <w:rFonts w:asciiTheme="minorHAnsi" w:hAnsiTheme="minorHAnsi" w:cstheme="minorHAnsi"/>
          <w:szCs w:val="24"/>
        </w:rPr>
        <w:t xml:space="preserve">See </w:t>
      </w:r>
      <w:r w:rsidRPr="00032BEC">
        <w:rPr>
          <w:rFonts w:asciiTheme="minorHAnsi" w:hAnsiTheme="minorHAnsi" w:cstheme="minorHAnsi"/>
          <w:b/>
          <w:bCs/>
          <w:szCs w:val="24"/>
        </w:rPr>
        <w:t>Appendix II</w:t>
      </w:r>
      <w:r w:rsidRPr="00032BEC">
        <w:rPr>
          <w:rFonts w:asciiTheme="minorHAnsi" w:hAnsiTheme="minorHAnsi" w:cstheme="minorHAnsi"/>
          <w:szCs w:val="24"/>
        </w:rPr>
        <w:t xml:space="preserve"> for details and </w:t>
      </w:r>
      <w:r w:rsidRPr="00032BEC">
        <w:rPr>
          <w:rFonts w:asciiTheme="minorHAnsi" w:hAnsiTheme="minorHAnsi" w:cstheme="minorHAnsi"/>
          <w:b/>
          <w:bCs/>
          <w:szCs w:val="24"/>
        </w:rPr>
        <w:t>Map 9</w:t>
      </w:r>
      <w:r w:rsidRPr="00032BEC">
        <w:rPr>
          <w:rFonts w:asciiTheme="minorHAnsi" w:hAnsiTheme="minorHAnsi" w:cstheme="minorHAnsi"/>
          <w:szCs w:val="24"/>
        </w:rPr>
        <w:t xml:space="preserve"> </w:t>
      </w:r>
      <w:r w:rsidRPr="001831C5">
        <w:rPr>
          <w:rFonts w:asciiTheme="minorHAnsi" w:hAnsiTheme="minorHAnsi" w:cstheme="minorHAnsi"/>
          <w:color w:val="000000" w:themeColor="text1"/>
          <w:szCs w:val="24"/>
        </w:rPr>
        <w:t xml:space="preserve">for locations of all registered heritage features withing the </w:t>
      </w:r>
      <w:r w:rsidR="00D26E6F">
        <w:rPr>
          <w:rFonts w:asciiTheme="minorHAnsi" w:hAnsiTheme="minorHAnsi" w:cstheme="minorHAnsi"/>
          <w:color w:val="000000" w:themeColor="text1"/>
          <w:szCs w:val="24"/>
        </w:rPr>
        <w:t>plan</w:t>
      </w:r>
      <w:r w:rsidR="00D26E6F" w:rsidRPr="001831C5">
        <w:rPr>
          <w:rFonts w:asciiTheme="minorHAnsi" w:hAnsiTheme="minorHAnsi" w:cstheme="minorHAnsi"/>
          <w:color w:val="000000" w:themeColor="text1"/>
          <w:szCs w:val="24"/>
        </w:rPr>
        <w:t xml:space="preserve"> </w:t>
      </w:r>
      <w:r w:rsidRPr="001831C5">
        <w:rPr>
          <w:rFonts w:asciiTheme="minorHAnsi" w:hAnsiTheme="minorHAnsi" w:cstheme="minorHAnsi"/>
          <w:color w:val="000000" w:themeColor="text1"/>
          <w:szCs w:val="24"/>
        </w:rPr>
        <w:t xml:space="preserve">area. </w:t>
      </w:r>
    </w:p>
    <w:p w14:paraId="009C906D" w14:textId="77777777" w:rsidR="00DF5877" w:rsidRPr="001831C5" w:rsidRDefault="00DF5877" w:rsidP="000E2C68">
      <w:pPr>
        <w:pStyle w:val="FLSBody"/>
        <w:rPr>
          <w:rFonts w:asciiTheme="minorHAnsi" w:hAnsiTheme="minorHAnsi" w:cstheme="minorHAnsi"/>
          <w:color w:val="000000" w:themeColor="text1"/>
          <w:szCs w:val="24"/>
        </w:rPr>
      </w:pPr>
    </w:p>
    <w:p w14:paraId="70A984C7" w14:textId="11072BBC" w:rsidR="005220FB" w:rsidRPr="001831C5" w:rsidRDefault="005220FB" w:rsidP="000E2C68">
      <w:pPr>
        <w:pStyle w:val="FLSBody"/>
        <w:rPr>
          <w:rFonts w:asciiTheme="minorHAnsi" w:hAnsiTheme="minorHAnsi" w:cstheme="minorHAnsi"/>
          <w:szCs w:val="24"/>
          <w:u w:val="single"/>
        </w:rPr>
      </w:pPr>
      <w:r w:rsidRPr="001831C5">
        <w:rPr>
          <w:rFonts w:asciiTheme="minorHAnsi" w:hAnsiTheme="minorHAnsi" w:cstheme="minorHAnsi"/>
          <w:szCs w:val="24"/>
          <w:u w:val="single"/>
        </w:rPr>
        <w:t>A.6.9 Biodiversity</w:t>
      </w:r>
    </w:p>
    <w:p w14:paraId="1ED854FD" w14:textId="77777777" w:rsidR="0049494A" w:rsidRPr="0049494A" w:rsidRDefault="0049494A" w:rsidP="000E2C68">
      <w:pPr>
        <w:pStyle w:val="FLSBody"/>
        <w:rPr>
          <w:u w:val="single"/>
        </w:rPr>
      </w:pPr>
    </w:p>
    <w:p w14:paraId="25478427" w14:textId="64F7002D" w:rsidR="004A1AF3" w:rsidRPr="004A1AF3" w:rsidRDefault="004A1AF3" w:rsidP="005220FB">
      <w:pPr>
        <w:pStyle w:val="FLSBody"/>
        <w:rPr>
          <w:b/>
          <w:bCs/>
        </w:rPr>
      </w:pPr>
      <w:r w:rsidRPr="004A1AF3">
        <w:rPr>
          <w:b/>
          <w:bCs/>
        </w:rPr>
        <w:t>Designated sites (</w:t>
      </w:r>
      <w:r w:rsidRPr="004A1AF3">
        <w:t>see</w:t>
      </w:r>
      <w:r w:rsidRPr="004A1AF3">
        <w:rPr>
          <w:b/>
          <w:bCs/>
        </w:rPr>
        <w:t xml:space="preserve"> Map 3)</w:t>
      </w:r>
      <w:r w:rsidR="00032BEC">
        <w:rPr>
          <w:b/>
          <w:bCs/>
        </w:rPr>
        <w:t>:</w:t>
      </w:r>
    </w:p>
    <w:p w14:paraId="3DDC7026" w14:textId="03039C19" w:rsidR="004A1AF3" w:rsidRPr="004A1AF3" w:rsidRDefault="004A1AF3" w:rsidP="005220FB">
      <w:pPr>
        <w:pStyle w:val="FLSBody"/>
        <w:rPr>
          <w:lang w:val="en-GB"/>
        </w:rPr>
      </w:pPr>
      <w:r w:rsidRPr="004A1AF3">
        <w:rPr>
          <w:lang w:val="en-GB"/>
        </w:rPr>
        <w:t>The Arran Moors S</w:t>
      </w:r>
      <w:r w:rsidR="005E0237">
        <w:rPr>
          <w:lang w:val="en-GB"/>
        </w:rPr>
        <w:t xml:space="preserve">ite of Special Scientific Interest (SSSI) covers an area of </w:t>
      </w:r>
      <w:r w:rsidRPr="004A1AF3">
        <w:rPr>
          <w:lang w:val="en-GB"/>
        </w:rPr>
        <w:t>8413 ha</w:t>
      </w:r>
      <w:r w:rsidR="005E0237">
        <w:rPr>
          <w:lang w:val="en-GB"/>
        </w:rPr>
        <w:t xml:space="preserve"> </w:t>
      </w:r>
      <w:r w:rsidRPr="004A1AF3">
        <w:rPr>
          <w:lang w:val="en-GB"/>
        </w:rPr>
        <w:t xml:space="preserve">of which </w:t>
      </w:r>
      <w:r w:rsidR="00825616">
        <w:rPr>
          <w:lang w:val="en-GB"/>
        </w:rPr>
        <w:t>44</w:t>
      </w:r>
      <w:r w:rsidR="00D26E6F">
        <w:rPr>
          <w:lang w:val="en-GB"/>
        </w:rPr>
        <w:t>1</w:t>
      </w:r>
      <w:r w:rsidR="00825616">
        <w:rPr>
          <w:lang w:val="en-GB"/>
        </w:rPr>
        <w:t xml:space="preserve"> ha is within Dyemill</w:t>
      </w:r>
      <w:r w:rsidR="00CF4E0C">
        <w:rPr>
          <w:lang w:val="en-GB"/>
        </w:rPr>
        <w:t xml:space="preserve"> </w:t>
      </w:r>
      <w:r w:rsidR="005E0237">
        <w:rPr>
          <w:lang w:val="en-GB"/>
        </w:rPr>
        <w:t>in</w:t>
      </w:r>
      <w:r w:rsidRPr="004A1AF3">
        <w:rPr>
          <w:lang w:val="en-GB"/>
        </w:rPr>
        <w:t xml:space="preserve"> the open hillsides west of the afforested areas. This SSSI has been designated for upland habitats assemblage, breeding birds assemblage and Hen harriers (breeding) and has been assessed </w:t>
      </w:r>
      <w:r w:rsidR="00D10D0A">
        <w:rPr>
          <w:lang w:val="en-GB"/>
        </w:rPr>
        <w:t xml:space="preserve">by NatureScot </w:t>
      </w:r>
      <w:r w:rsidRPr="004A1AF3">
        <w:rPr>
          <w:lang w:val="en-GB"/>
        </w:rPr>
        <w:t xml:space="preserve">as </w:t>
      </w:r>
      <w:r w:rsidR="00D26E6F">
        <w:rPr>
          <w:lang w:val="en-GB"/>
        </w:rPr>
        <w:t>‘</w:t>
      </w:r>
      <w:r w:rsidRPr="004A1AF3">
        <w:rPr>
          <w:lang w:val="en-GB"/>
        </w:rPr>
        <w:t>favourable</w:t>
      </w:r>
      <w:r w:rsidR="00D26E6F">
        <w:rPr>
          <w:lang w:val="en-GB"/>
        </w:rPr>
        <w:t>’</w:t>
      </w:r>
      <w:r w:rsidRPr="004A1AF3">
        <w:rPr>
          <w:lang w:val="en-GB"/>
        </w:rPr>
        <w:t xml:space="preserve"> for breeding birds including Hen harriers</w:t>
      </w:r>
      <w:r w:rsidR="00A1473A">
        <w:rPr>
          <w:lang w:val="en-GB"/>
        </w:rPr>
        <w:t>,</w:t>
      </w:r>
      <w:r w:rsidRPr="004A1AF3">
        <w:rPr>
          <w:lang w:val="en-GB"/>
        </w:rPr>
        <w:t xml:space="preserve"> and unfavourable (unchanged) for upland habitats.</w:t>
      </w:r>
    </w:p>
    <w:p w14:paraId="510A18C1" w14:textId="77777777" w:rsidR="004A1AF3" w:rsidRPr="004A1AF3" w:rsidRDefault="004A1AF3" w:rsidP="005220FB">
      <w:pPr>
        <w:pStyle w:val="FLSBody"/>
        <w:rPr>
          <w:lang w:val="en-GB"/>
        </w:rPr>
      </w:pPr>
    </w:p>
    <w:p w14:paraId="0154A7DA" w14:textId="712933CB" w:rsidR="004A1AF3" w:rsidRDefault="004A1AF3" w:rsidP="005220FB">
      <w:pPr>
        <w:pStyle w:val="FLSBody"/>
        <w:rPr>
          <w:lang w:val="en-GB"/>
        </w:rPr>
      </w:pPr>
      <w:r w:rsidRPr="004A1AF3">
        <w:rPr>
          <w:lang w:val="en-GB"/>
        </w:rPr>
        <w:t>The Arran Moors Special Protection Area (SPA) covers 10</w:t>
      </w:r>
      <w:r w:rsidR="00D26E6F">
        <w:rPr>
          <w:lang w:val="en-GB"/>
        </w:rPr>
        <w:t>,</w:t>
      </w:r>
      <w:r w:rsidRPr="004A1AF3">
        <w:rPr>
          <w:lang w:val="en-GB"/>
        </w:rPr>
        <w:t xml:space="preserve">801 ha of land (25% of the island of Arran) </w:t>
      </w:r>
      <w:r w:rsidR="00522F9F">
        <w:rPr>
          <w:lang w:val="en-GB"/>
        </w:rPr>
        <w:t xml:space="preserve">of which 441 Ha is </w:t>
      </w:r>
      <w:r w:rsidRPr="004A1AF3">
        <w:rPr>
          <w:lang w:val="en-GB"/>
        </w:rPr>
        <w:t xml:space="preserve">within </w:t>
      </w:r>
      <w:r>
        <w:rPr>
          <w:lang w:val="en-GB"/>
        </w:rPr>
        <w:t>Dyemill as the Arran Moors</w:t>
      </w:r>
      <w:r w:rsidRPr="004A1AF3">
        <w:rPr>
          <w:lang w:val="en-GB"/>
        </w:rPr>
        <w:t xml:space="preserve"> SSSI. It is designated for Hen harriers and assessed as </w:t>
      </w:r>
      <w:r w:rsidR="00317540">
        <w:rPr>
          <w:lang w:val="en-GB"/>
        </w:rPr>
        <w:t>‘</w:t>
      </w:r>
      <w:r w:rsidRPr="004A1AF3">
        <w:rPr>
          <w:lang w:val="en-GB"/>
        </w:rPr>
        <w:t>favourable</w:t>
      </w:r>
      <w:r w:rsidR="00317540">
        <w:rPr>
          <w:lang w:val="en-GB"/>
        </w:rPr>
        <w:t>’</w:t>
      </w:r>
      <w:r w:rsidRPr="004A1AF3">
        <w:rPr>
          <w:lang w:val="en-GB"/>
        </w:rPr>
        <w:t>.</w:t>
      </w:r>
    </w:p>
    <w:p w14:paraId="04DA7E73" w14:textId="77777777" w:rsidR="005E0237" w:rsidRPr="005E0237" w:rsidRDefault="005E0237" w:rsidP="005220FB">
      <w:pPr>
        <w:pStyle w:val="FLSBody"/>
        <w:rPr>
          <w:b/>
          <w:bCs/>
          <w:lang w:val="en-GB"/>
        </w:rPr>
      </w:pPr>
    </w:p>
    <w:p w14:paraId="08FE8D62" w14:textId="0C2DB452" w:rsidR="005E0237" w:rsidRDefault="005E0237" w:rsidP="005E0237">
      <w:pPr>
        <w:pStyle w:val="FLSBody"/>
        <w:rPr>
          <w:lang w:val="en-GB"/>
        </w:rPr>
      </w:pPr>
      <w:r w:rsidRPr="005E0237">
        <w:rPr>
          <w:b/>
          <w:bCs/>
          <w:lang w:val="en-GB"/>
        </w:rPr>
        <w:t>Priority habitats:</w:t>
      </w:r>
      <w:r>
        <w:rPr>
          <w:b/>
          <w:bCs/>
          <w:lang w:val="en-GB"/>
        </w:rPr>
        <w:t xml:space="preserve">  </w:t>
      </w:r>
      <w:r w:rsidRPr="005E0237">
        <w:rPr>
          <w:lang w:val="en-GB"/>
        </w:rPr>
        <w:t>PAWS</w:t>
      </w:r>
      <w:r>
        <w:rPr>
          <w:b/>
          <w:bCs/>
          <w:lang w:val="en-GB"/>
        </w:rPr>
        <w:t xml:space="preserve"> </w:t>
      </w:r>
      <w:r w:rsidRPr="005E0237">
        <w:rPr>
          <w:lang w:val="en-GB"/>
        </w:rPr>
        <w:t xml:space="preserve">(Plantation on Ancient Woodland Site) areas in </w:t>
      </w:r>
      <w:r>
        <w:rPr>
          <w:lang w:val="en-GB"/>
        </w:rPr>
        <w:t>Dyemill</w:t>
      </w:r>
      <w:r w:rsidRPr="005E0237">
        <w:rPr>
          <w:lang w:val="en-GB"/>
        </w:rPr>
        <w:t xml:space="preserve"> have </w:t>
      </w:r>
      <w:r w:rsidR="001831C5">
        <w:rPr>
          <w:lang w:val="en-GB"/>
        </w:rPr>
        <w:t xml:space="preserve">now been restored and contain a mixture of suitable native species.  The open hillsides on the west of the block contain a mosaic of heathland, </w:t>
      </w:r>
      <w:r w:rsidR="00C914E3">
        <w:rPr>
          <w:lang w:val="en-GB"/>
        </w:rPr>
        <w:t xml:space="preserve">mires, calcifugous grassland and montane communities. </w:t>
      </w:r>
      <w:r w:rsidR="00AE2726">
        <w:rPr>
          <w:lang w:val="en-GB"/>
        </w:rPr>
        <w:t xml:space="preserve"> Within </w:t>
      </w:r>
      <w:r w:rsidR="00522F9F">
        <w:rPr>
          <w:lang w:val="en-GB"/>
        </w:rPr>
        <w:t xml:space="preserve"> </w:t>
      </w:r>
      <w:r w:rsidR="00AE2726">
        <w:rPr>
          <w:lang w:val="en-GB"/>
        </w:rPr>
        <w:t xml:space="preserve">afforested areas there are Upland </w:t>
      </w:r>
      <w:r w:rsidR="00FF42E2">
        <w:rPr>
          <w:lang w:val="en-GB"/>
        </w:rPr>
        <w:t>oakwoods</w:t>
      </w:r>
      <w:r w:rsidR="00AE2726">
        <w:rPr>
          <w:lang w:val="en-GB"/>
        </w:rPr>
        <w:t>, Upland birchwood</w:t>
      </w:r>
      <w:r w:rsidR="00FF42E2">
        <w:rPr>
          <w:lang w:val="en-GB"/>
        </w:rPr>
        <w:t>s</w:t>
      </w:r>
      <w:r w:rsidR="00AE2726">
        <w:rPr>
          <w:lang w:val="en-GB"/>
        </w:rPr>
        <w:t>, Upland mixed ashwood</w:t>
      </w:r>
      <w:r w:rsidR="00FF42E2">
        <w:rPr>
          <w:lang w:val="en-GB"/>
        </w:rPr>
        <w:t>s</w:t>
      </w:r>
      <w:r w:rsidR="00AE2726">
        <w:rPr>
          <w:lang w:val="en-GB"/>
        </w:rPr>
        <w:t xml:space="preserve"> and Wet woodlands. </w:t>
      </w:r>
    </w:p>
    <w:p w14:paraId="3EC2523D" w14:textId="77777777" w:rsidR="005E0237" w:rsidRPr="005E0237" w:rsidRDefault="005E0237" w:rsidP="005E0237">
      <w:pPr>
        <w:pStyle w:val="FLSBody"/>
        <w:rPr>
          <w:lang w:val="en-GB"/>
        </w:rPr>
      </w:pPr>
    </w:p>
    <w:p w14:paraId="1E716149" w14:textId="7B3FAA9C" w:rsidR="005E0237" w:rsidRPr="005E0237" w:rsidRDefault="005E0237" w:rsidP="005E0237">
      <w:pPr>
        <w:pStyle w:val="FLSBody"/>
        <w:rPr>
          <w:lang w:val="en-GB"/>
        </w:rPr>
      </w:pPr>
      <w:r w:rsidRPr="005E0237">
        <w:rPr>
          <w:b/>
          <w:bCs/>
          <w:lang w:val="en-GB"/>
        </w:rPr>
        <w:t>Priority species:</w:t>
      </w:r>
      <w:r w:rsidRPr="005E0237">
        <w:rPr>
          <w:lang w:val="en-GB"/>
        </w:rPr>
        <w:t xml:space="preserve"> The block hosts a wide range of species including Black grouse, Red grouse, Hen harrier, Red squirrels and </w:t>
      </w:r>
      <w:r w:rsidR="00FF42E2">
        <w:rPr>
          <w:lang w:val="en-GB"/>
        </w:rPr>
        <w:t>B</w:t>
      </w:r>
      <w:r w:rsidR="00FF42E2" w:rsidRPr="005E0237">
        <w:rPr>
          <w:lang w:val="en-GB"/>
        </w:rPr>
        <w:t>adgers</w:t>
      </w:r>
      <w:r w:rsidRPr="005E0237">
        <w:rPr>
          <w:lang w:val="en-GB"/>
        </w:rPr>
        <w:t xml:space="preserve">.  </w:t>
      </w:r>
    </w:p>
    <w:p w14:paraId="276F7EAA" w14:textId="77777777" w:rsidR="005E0237" w:rsidRDefault="005E0237" w:rsidP="005E0237">
      <w:pPr>
        <w:pStyle w:val="FLSBody"/>
        <w:rPr>
          <w:color w:val="0070C0"/>
          <w:lang w:val="en-GB"/>
        </w:rPr>
      </w:pPr>
    </w:p>
    <w:p w14:paraId="186453CB" w14:textId="0AC14BF7" w:rsidR="005220FB" w:rsidRDefault="005220FB" w:rsidP="000E2C68">
      <w:pPr>
        <w:pStyle w:val="FLSBody"/>
        <w:rPr>
          <w:u w:val="single"/>
        </w:rPr>
      </w:pPr>
      <w:r w:rsidRPr="0049494A">
        <w:rPr>
          <w:u w:val="single"/>
        </w:rPr>
        <w:t>A.6.10 Invasive Species</w:t>
      </w:r>
    </w:p>
    <w:p w14:paraId="1A0C603E" w14:textId="77777777" w:rsidR="0049494A" w:rsidRPr="002B6E90" w:rsidRDefault="0049494A" w:rsidP="000E2C68">
      <w:pPr>
        <w:pStyle w:val="FLSBody"/>
        <w:rPr>
          <w:i/>
          <w:iCs/>
          <w:u w:val="single"/>
        </w:rPr>
      </w:pPr>
    </w:p>
    <w:p w14:paraId="7783ACC9" w14:textId="5B9417D7" w:rsidR="00497322" w:rsidRDefault="002B6E90" w:rsidP="000E2C68">
      <w:pPr>
        <w:pStyle w:val="FLSBody"/>
      </w:pPr>
      <w:r w:rsidRPr="002B6E90">
        <w:rPr>
          <w:i/>
          <w:iCs/>
        </w:rPr>
        <w:t>Rhododendron ponticum</w:t>
      </w:r>
      <w:r w:rsidR="00497322">
        <w:rPr>
          <w:i/>
          <w:iCs/>
        </w:rPr>
        <w:t xml:space="preserve"> </w:t>
      </w:r>
      <w:r w:rsidR="00497322">
        <w:t xml:space="preserve">has been recorded in some areas of Dyemill and throughout the island of Arran.  The abundance of </w:t>
      </w:r>
      <w:r w:rsidR="00497322" w:rsidRPr="00497322">
        <w:rPr>
          <w:i/>
          <w:iCs/>
        </w:rPr>
        <w:t>R.ponticum</w:t>
      </w:r>
      <w:r w:rsidR="00497322">
        <w:t xml:space="preserve"> on Arran means that an island-wide project for control would be required involving other landowners if any hope of eradication is envisaged.  In Dyemill any </w:t>
      </w:r>
      <w:r w:rsidR="00497322" w:rsidRPr="00497322">
        <w:rPr>
          <w:i/>
          <w:iCs/>
        </w:rPr>
        <w:t>R.ponticum</w:t>
      </w:r>
      <w:r w:rsidR="00497322">
        <w:t xml:space="preserve"> within PAWS areas will be targeted as a priority.</w:t>
      </w:r>
    </w:p>
    <w:p w14:paraId="3DFA4B02" w14:textId="77777777" w:rsidR="00497322" w:rsidRDefault="00497322" w:rsidP="000E2C68">
      <w:pPr>
        <w:pStyle w:val="FLSBody"/>
      </w:pPr>
    </w:p>
    <w:p w14:paraId="0274C580" w14:textId="05FF7EA5" w:rsidR="005220FB" w:rsidRPr="00F948FF" w:rsidRDefault="00497322" w:rsidP="000E2C68">
      <w:pPr>
        <w:pStyle w:val="FLSBody"/>
      </w:pPr>
      <w:r>
        <w:t>No other invasive species have been recorded.</w:t>
      </w:r>
    </w:p>
    <w:p w14:paraId="7B8B7204" w14:textId="77777777" w:rsidR="00EB0092" w:rsidRPr="00EB0092" w:rsidRDefault="00EB0092" w:rsidP="000E2C68">
      <w:pPr>
        <w:pStyle w:val="FLSBody"/>
        <w:rPr>
          <w:color w:val="0070C0"/>
        </w:rPr>
      </w:pPr>
    </w:p>
    <w:p w14:paraId="1811B9E0" w14:textId="4211C4CE" w:rsidR="000E2C68" w:rsidRDefault="00EB0092" w:rsidP="00E371C7">
      <w:pPr>
        <w:pStyle w:val="FLSHeadingBold4"/>
      </w:pPr>
      <w:r w:rsidRPr="00985D56">
        <w:t>A.</w:t>
      </w:r>
      <w:r>
        <w:t>7</w:t>
      </w:r>
      <w:r w:rsidRPr="00985D56">
        <w:t xml:space="preserve"> </w:t>
      </w:r>
      <w:r>
        <w:t>Woodland Description</w:t>
      </w:r>
    </w:p>
    <w:p w14:paraId="4E2C49F6" w14:textId="174DDCA6" w:rsidR="000D2DB5" w:rsidRDefault="000D2DB5" w:rsidP="000D2DB5">
      <w:pPr>
        <w:pStyle w:val="FCBodytext"/>
        <w:ind w:left="0"/>
        <w:rPr>
          <w:rFonts w:asciiTheme="minorHAnsi" w:hAnsiTheme="minorHAnsi" w:cstheme="minorHAnsi"/>
          <w:sz w:val="24"/>
          <w:szCs w:val="24"/>
        </w:rPr>
      </w:pPr>
      <w:r>
        <w:rPr>
          <w:rFonts w:asciiTheme="minorHAnsi" w:hAnsiTheme="minorHAnsi" w:cstheme="minorHAnsi"/>
          <w:sz w:val="24"/>
          <w:szCs w:val="24"/>
        </w:rPr>
        <w:t xml:space="preserve">Several coupes of first-rotation crops still exist within the plan area, planted </w:t>
      </w:r>
      <w:r w:rsidRPr="000D2DB5">
        <w:rPr>
          <w:rFonts w:asciiTheme="minorHAnsi" w:hAnsiTheme="minorHAnsi" w:cstheme="minorHAnsi"/>
          <w:sz w:val="24"/>
          <w:szCs w:val="24"/>
        </w:rPr>
        <w:t xml:space="preserve">in 2 </w:t>
      </w:r>
      <w:r>
        <w:rPr>
          <w:rFonts w:asciiTheme="minorHAnsi" w:hAnsiTheme="minorHAnsi" w:cstheme="minorHAnsi"/>
          <w:sz w:val="24"/>
          <w:szCs w:val="24"/>
        </w:rPr>
        <w:t>p</w:t>
      </w:r>
      <w:r w:rsidRPr="000D2DB5">
        <w:rPr>
          <w:rFonts w:asciiTheme="minorHAnsi" w:hAnsiTheme="minorHAnsi" w:cstheme="minorHAnsi"/>
          <w:sz w:val="24"/>
          <w:szCs w:val="24"/>
        </w:rPr>
        <w:t>hases; the first between 1962 and 1967 and the second in the mid 1980s</w:t>
      </w:r>
      <w:r>
        <w:rPr>
          <w:rFonts w:asciiTheme="minorHAnsi" w:hAnsiTheme="minorHAnsi" w:cstheme="minorHAnsi"/>
          <w:sz w:val="24"/>
          <w:szCs w:val="24"/>
        </w:rPr>
        <w:t xml:space="preserve">.  </w:t>
      </w:r>
      <w:r w:rsidR="00384A84">
        <w:rPr>
          <w:rFonts w:asciiTheme="minorHAnsi" w:hAnsiTheme="minorHAnsi" w:cstheme="minorHAnsi"/>
          <w:sz w:val="24"/>
          <w:szCs w:val="24"/>
        </w:rPr>
        <w:t xml:space="preserve">These have been prioritised for felling during this LMP period. </w:t>
      </w:r>
    </w:p>
    <w:p w14:paraId="1732511B" w14:textId="77777777" w:rsidR="00384A84" w:rsidRDefault="00384A84" w:rsidP="000D2DB5">
      <w:pPr>
        <w:pStyle w:val="FCBodytext"/>
        <w:ind w:left="0"/>
        <w:rPr>
          <w:rFonts w:asciiTheme="minorHAnsi" w:hAnsiTheme="minorHAnsi" w:cstheme="minorHAnsi"/>
          <w:sz w:val="24"/>
          <w:szCs w:val="24"/>
        </w:rPr>
      </w:pPr>
    </w:p>
    <w:p w14:paraId="376B62FA" w14:textId="2ED7965B" w:rsidR="00384A84" w:rsidRPr="000D2DB5" w:rsidRDefault="00FF42E2" w:rsidP="000D2DB5">
      <w:pPr>
        <w:pStyle w:val="FCBodytext"/>
        <w:ind w:left="0"/>
        <w:rPr>
          <w:rFonts w:asciiTheme="minorHAnsi" w:hAnsiTheme="minorHAnsi" w:cstheme="minorHAnsi"/>
          <w:sz w:val="24"/>
          <w:szCs w:val="24"/>
        </w:rPr>
      </w:pPr>
      <w:r>
        <w:rPr>
          <w:rFonts w:asciiTheme="minorHAnsi" w:hAnsiTheme="minorHAnsi" w:cstheme="minorHAnsi"/>
          <w:sz w:val="24"/>
          <w:szCs w:val="24"/>
        </w:rPr>
        <w:t xml:space="preserve">Restoration of </w:t>
      </w:r>
      <w:r w:rsidR="00384A84">
        <w:rPr>
          <w:rFonts w:asciiTheme="minorHAnsi" w:hAnsiTheme="minorHAnsi" w:cstheme="minorHAnsi"/>
          <w:sz w:val="24"/>
          <w:szCs w:val="24"/>
        </w:rPr>
        <w:t xml:space="preserve">PAWS </w:t>
      </w:r>
      <w:r>
        <w:rPr>
          <w:rFonts w:asciiTheme="minorHAnsi" w:hAnsiTheme="minorHAnsi" w:cstheme="minorHAnsi"/>
          <w:sz w:val="24"/>
          <w:szCs w:val="24"/>
        </w:rPr>
        <w:t xml:space="preserve"> have taken place</w:t>
      </w:r>
      <w:r w:rsidR="00384A84">
        <w:rPr>
          <w:rFonts w:asciiTheme="minorHAnsi" w:hAnsiTheme="minorHAnsi" w:cstheme="minorHAnsi"/>
          <w:sz w:val="24"/>
          <w:szCs w:val="24"/>
        </w:rPr>
        <w:t xml:space="preserve"> within recent years and a good network of native woodlands exists within the block. </w:t>
      </w:r>
    </w:p>
    <w:p w14:paraId="130D5A60" w14:textId="77777777" w:rsidR="000D2DB5" w:rsidRPr="000D2DB5" w:rsidRDefault="000D2DB5" w:rsidP="00E371C7">
      <w:pPr>
        <w:pStyle w:val="FLSBody"/>
        <w:rPr>
          <w:rFonts w:asciiTheme="minorHAnsi" w:hAnsiTheme="minorHAnsi" w:cstheme="minorHAnsi"/>
          <w:szCs w:val="24"/>
        </w:rPr>
      </w:pPr>
    </w:p>
    <w:p w14:paraId="35FB9794" w14:textId="65E009A0" w:rsidR="00E371C7" w:rsidRDefault="00E371C7" w:rsidP="00E371C7">
      <w:pPr>
        <w:pStyle w:val="FLSBody"/>
      </w:pPr>
      <w:r w:rsidRPr="00384A84">
        <w:rPr>
          <w:b/>
          <w:bCs/>
        </w:rPr>
        <w:t>Map 2</w:t>
      </w:r>
      <w:r>
        <w:t xml:space="preserve"> shows the current tree species composition and pattern.</w:t>
      </w:r>
    </w:p>
    <w:p w14:paraId="4D830A3F" w14:textId="77777777" w:rsidR="000D12EA" w:rsidRDefault="000D12EA" w:rsidP="00E371C7">
      <w:pPr>
        <w:pStyle w:val="FLSBody"/>
      </w:pPr>
    </w:p>
    <w:p w14:paraId="21FC2D94" w14:textId="2739F19B" w:rsidR="00E371C7" w:rsidRDefault="00E371C7" w:rsidP="00E371C7">
      <w:pPr>
        <w:pStyle w:val="FLSBody"/>
      </w:pPr>
      <w:r w:rsidRPr="00E371C7">
        <w:t>Table 1</w:t>
      </w:r>
      <w:r w:rsidR="00C6224D">
        <w:t xml:space="preserve">:  </w:t>
      </w:r>
      <w:r w:rsidRPr="00E371C7">
        <w:t>Area by species</w:t>
      </w:r>
    </w:p>
    <w:tbl>
      <w:tblPr>
        <w:tblStyle w:val="TableGrid2"/>
        <w:tblW w:w="5133" w:type="pct"/>
        <w:tblLook w:val="04A0" w:firstRow="1" w:lastRow="0" w:firstColumn="1" w:lastColumn="0" w:noHBand="0" w:noVBand="1"/>
        <w:tblCaption w:val="Plan area by species"/>
        <w:tblDescription w:val="Current species composition: Sitka spruce [00 hectare, 00%], Other conifer [00 hectare, 00%], Native broadleaf [00 hectare, 00%], Fallow [00 hectare, 00%], Open ground [00 hectare, 00%].  Species composition at year 10: Sitka spruce [00 hectare, 00%], Other conifer [00 hectare, 00%], Native broadleaf [00 hectare, 00%], Fallow [00 hectare, 00%], Open ground [00 hectare, 00%].  Species composition at year 20: Sitka spruce [00 hectare, 00%], Other conifer [00 hectare, 00%], Native broadleaf [00 hectare, 00%], Fallow [00 hectare, 00%], Open ground [00 hectare, 00%]    "/>
      </w:tblPr>
      <w:tblGrid>
        <w:gridCol w:w="2632"/>
        <w:gridCol w:w="1049"/>
        <w:gridCol w:w="1133"/>
        <w:gridCol w:w="1276"/>
        <w:gridCol w:w="1052"/>
        <w:gridCol w:w="1076"/>
        <w:gridCol w:w="1039"/>
      </w:tblGrid>
      <w:tr w:rsidR="00144040" w:rsidRPr="0010496F" w14:paraId="307F48F4" w14:textId="77777777" w:rsidTr="000D12EA">
        <w:trPr>
          <w:trHeight w:val="558"/>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24C8D" w14:textId="77777777" w:rsidR="00144040" w:rsidRDefault="00144040" w:rsidP="00237D94">
            <w:pPr>
              <w:pStyle w:val="FLSBody"/>
              <w:rPr>
                <w:b/>
                <w:bCs/>
                <w:sz w:val="22"/>
                <w:lang w:val="en-GB"/>
              </w:rPr>
            </w:pPr>
            <w:r w:rsidRPr="00144040">
              <w:rPr>
                <w:b/>
                <w:bCs/>
                <w:sz w:val="22"/>
                <w:lang w:val="en-GB"/>
              </w:rPr>
              <w:t>Plan area by species</w:t>
            </w:r>
          </w:p>
          <w:p w14:paraId="7C0A417D" w14:textId="66D4305E" w:rsidR="000D12EA" w:rsidRPr="000D12EA" w:rsidRDefault="000D12EA" w:rsidP="00237D94">
            <w:pPr>
              <w:pStyle w:val="FLSBody"/>
              <w:rPr>
                <w:i/>
                <w:iCs/>
                <w:sz w:val="22"/>
                <w:lang w:val="en-GB"/>
              </w:rPr>
            </w:pPr>
            <w:r w:rsidRPr="000D12EA">
              <w:rPr>
                <w:i/>
                <w:iCs/>
                <w:sz w:val="22"/>
                <w:lang w:val="en-GB"/>
              </w:rPr>
              <w:t>Figures in brackets are indicative o</w:t>
            </w:r>
            <w:r>
              <w:rPr>
                <w:i/>
                <w:iCs/>
                <w:sz w:val="22"/>
                <w:lang w:val="en-GB"/>
              </w:rPr>
              <w:t xml:space="preserve">f </w:t>
            </w:r>
            <w:r w:rsidRPr="000D12EA">
              <w:rPr>
                <w:i/>
                <w:iCs/>
                <w:sz w:val="22"/>
                <w:lang w:val="en-GB"/>
              </w:rPr>
              <w:t xml:space="preserve"> % forest area when the open hillside (coupe </w:t>
            </w:r>
            <w:r>
              <w:rPr>
                <w:i/>
                <w:iCs/>
                <w:sz w:val="22"/>
                <w:lang w:val="en-GB"/>
              </w:rPr>
              <w:t>44047</w:t>
            </w:r>
            <w:r w:rsidRPr="000D12EA">
              <w:rPr>
                <w:i/>
                <w:iCs/>
                <w:sz w:val="22"/>
                <w:lang w:val="en-GB"/>
              </w:rPr>
              <w:t>) is excluded</w:t>
            </w:r>
          </w:p>
        </w:tc>
      </w:tr>
      <w:tr w:rsidR="00E371C7" w:rsidRPr="0010496F" w14:paraId="4633EE1D" w14:textId="77777777" w:rsidTr="00EE0BCF">
        <w:trPr>
          <w:trHeight w:val="589"/>
        </w:trPr>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E8BE3" w14:textId="77777777" w:rsidR="00E371C7" w:rsidRPr="00237D94" w:rsidRDefault="00E371C7" w:rsidP="00237D94">
            <w:pPr>
              <w:pStyle w:val="FLSBody"/>
              <w:rPr>
                <w:sz w:val="22"/>
                <w:lang w:val="en-GB"/>
              </w:rPr>
            </w:pPr>
            <w:r w:rsidRPr="00237D94">
              <w:rPr>
                <w:sz w:val="22"/>
                <w:lang w:val="en-GB"/>
              </w:rPr>
              <w:t>Species</w:t>
            </w:r>
          </w:p>
        </w:tc>
        <w:tc>
          <w:tcPr>
            <w:tcW w:w="567" w:type="pct"/>
            <w:tcBorders>
              <w:top w:val="single" w:sz="4" w:space="0" w:color="auto"/>
              <w:left w:val="single" w:sz="4" w:space="0" w:color="auto"/>
              <w:bottom w:val="single" w:sz="4" w:space="0" w:color="auto"/>
              <w:right w:val="nil"/>
            </w:tcBorders>
            <w:shd w:val="clear" w:color="auto" w:fill="D9D9D9" w:themeFill="background1" w:themeFillShade="D9"/>
          </w:tcPr>
          <w:p w14:paraId="14E955BD" w14:textId="77777777" w:rsidR="00E371C7" w:rsidRPr="00237D94" w:rsidRDefault="00E371C7" w:rsidP="00237D94">
            <w:pPr>
              <w:pStyle w:val="FLSBody"/>
              <w:rPr>
                <w:sz w:val="22"/>
                <w:lang w:val="en-GB"/>
              </w:rPr>
            </w:pPr>
            <w:r w:rsidRPr="00237D94">
              <w:rPr>
                <w:sz w:val="22"/>
                <w:lang w:val="en-GB"/>
              </w:rPr>
              <w:t xml:space="preserve">Current </w:t>
            </w:r>
          </w:p>
          <w:p w14:paraId="568AF812" w14:textId="77777777" w:rsidR="00E371C7" w:rsidRPr="00237D94" w:rsidRDefault="00E371C7" w:rsidP="00237D94">
            <w:pPr>
              <w:pStyle w:val="FLSBody"/>
              <w:rPr>
                <w:sz w:val="22"/>
                <w:lang w:val="en-GB"/>
              </w:rPr>
            </w:pPr>
            <w:r w:rsidRPr="00237D94">
              <w:rPr>
                <w:sz w:val="22"/>
                <w:lang w:val="en-GB"/>
              </w:rPr>
              <w:t>Area (ha)</w:t>
            </w:r>
          </w:p>
        </w:tc>
        <w:tc>
          <w:tcPr>
            <w:tcW w:w="612" w:type="pct"/>
            <w:tcBorders>
              <w:top w:val="single" w:sz="4" w:space="0" w:color="auto"/>
              <w:left w:val="nil"/>
              <w:bottom w:val="single" w:sz="4" w:space="0" w:color="auto"/>
              <w:right w:val="single" w:sz="4" w:space="0" w:color="auto"/>
            </w:tcBorders>
            <w:shd w:val="clear" w:color="auto" w:fill="D9D9D9" w:themeFill="background1" w:themeFillShade="D9"/>
          </w:tcPr>
          <w:p w14:paraId="2C5B9E29" w14:textId="77777777" w:rsidR="00E371C7" w:rsidRPr="00237D94" w:rsidRDefault="00E371C7" w:rsidP="00237D94">
            <w:pPr>
              <w:pStyle w:val="FLSBody"/>
              <w:rPr>
                <w:sz w:val="22"/>
                <w:lang w:val="en-GB"/>
              </w:rPr>
            </w:pPr>
          </w:p>
          <w:p w14:paraId="51CF59A5" w14:textId="77777777" w:rsidR="00E371C7" w:rsidRPr="00237D94" w:rsidRDefault="00E371C7" w:rsidP="00237D94">
            <w:pPr>
              <w:pStyle w:val="FLSBody"/>
              <w:rPr>
                <w:sz w:val="22"/>
                <w:lang w:val="en-GB"/>
              </w:rPr>
            </w:pPr>
            <w:r w:rsidRPr="00237D94">
              <w:rPr>
                <w:sz w:val="22"/>
                <w:lang w:val="en-GB"/>
              </w:rPr>
              <w:t>%</w:t>
            </w:r>
          </w:p>
        </w:tc>
        <w:tc>
          <w:tcPr>
            <w:tcW w:w="689" w:type="pct"/>
            <w:tcBorders>
              <w:top w:val="single" w:sz="4" w:space="0" w:color="auto"/>
              <w:left w:val="single" w:sz="4" w:space="0" w:color="auto"/>
              <w:bottom w:val="single" w:sz="4" w:space="0" w:color="auto"/>
              <w:right w:val="nil"/>
            </w:tcBorders>
            <w:shd w:val="clear" w:color="auto" w:fill="D9D9D9" w:themeFill="background1" w:themeFillShade="D9"/>
          </w:tcPr>
          <w:p w14:paraId="1AAEE51D" w14:textId="77777777" w:rsidR="00E371C7" w:rsidRPr="00237D94" w:rsidRDefault="00E371C7" w:rsidP="00237D94">
            <w:pPr>
              <w:pStyle w:val="FLSBody"/>
              <w:rPr>
                <w:sz w:val="22"/>
                <w:lang w:val="en-GB"/>
              </w:rPr>
            </w:pPr>
            <w:r w:rsidRPr="00237D94">
              <w:rPr>
                <w:sz w:val="22"/>
                <w:lang w:val="en-GB"/>
              </w:rPr>
              <w:t>Year 10</w:t>
            </w:r>
          </w:p>
          <w:p w14:paraId="429838AA" w14:textId="77777777" w:rsidR="00E371C7" w:rsidRPr="00237D94" w:rsidRDefault="00E371C7" w:rsidP="00237D94">
            <w:pPr>
              <w:pStyle w:val="FLSBody"/>
              <w:rPr>
                <w:sz w:val="22"/>
                <w:lang w:val="en-GB"/>
              </w:rPr>
            </w:pPr>
            <w:r w:rsidRPr="00237D94">
              <w:rPr>
                <w:sz w:val="22"/>
                <w:lang w:val="en-GB"/>
              </w:rPr>
              <w:t>Area (ha)</w:t>
            </w:r>
          </w:p>
        </w:tc>
        <w:tc>
          <w:tcPr>
            <w:tcW w:w="568" w:type="pct"/>
            <w:tcBorders>
              <w:top w:val="single" w:sz="4" w:space="0" w:color="auto"/>
              <w:left w:val="nil"/>
              <w:bottom w:val="single" w:sz="4" w:space="0" w:color="auto"/>
              <w:right w:val="single" w:sz="4" w:space="0" w:color="auto"/>
            </w:tcBorders>
            <w:shd w:val="clear" w:color="auto" w:fill="D9D9D9" w:themeFill="background1" w:themeFillShade="D9"/>
          </w:tcPr>
          <w:p w14:paraId="64C2B543" w14:textId="77777777" w:rsidR="00E371C7" w:rsidRPr="00237D94" w:rsidRDefault="00E371C7" w:rsidP="00237D94">
            <w:pPr>
              <w:pStyle w:val="FLSBody"/>
              <w:rPr>
                <w:sz w:val="22"/>
                <w:lang w:val="en-GB"/>
              </w:rPr>
            </w:pPr>
          </w:p>
          <w:p w14:paraId="1CB0AD93" w14:textId="77777777" w:rsidR="00E371C7" w:rsidRPr="00237D94" w:rsidRDefault="00E371C7" w:rsidP="00237D94">
            <w:pPr>
              <w:pStyle w:val="FLSBody"/>
              <w:rPr>
                <w:sz w:val="22"/>
                <w:lang w:val="en-GB"/>
              </w:rPr>
            </w:pPr>
            <w:r w:rsidRPr="00237D94">
              <w:rPr>
                <w:sz w:val="22"/>
                <w:lang w:val="en-GB"/>
              </w:rPr>
              <w:t>%</w:t>
            </w:r>
          </w:p>
        </w:tc>
        <w:tc>
          <w:tcPr>
            <w:tcW w:w="581" w:type="pct"/>
            <w:tcBorders>
              <w:top w:val="single" w:sz="4" w:space="0" w:color="auto"/>
              <w:left w:val="single" w:sz="4" w:space="0" w:color="auto"/>
              <w:bottom w:val="single" w:sz="4" w:space="0" w:color="auto"/>
              <w:right w:val="nil"/>
            </w:tcBorders>
            <w:shd w:val="clear" w:color="auto" w:fill="D9D9D9" w:themeFill="background1" w:themeFillShade="D9"/>
          </w:tcPr>
          <w:p w14:paraId="40FF98E6" w14:textId="77777777" w:rsidR="00E371C7" w:rsidRPr="00237D94" w:rsidRDefault="00E371C7" w:rsidP="00237D94">
            <w:pPr>
              <w:pStyle w:val="FLSBody"/>
              <w:rPr>
                <w:sz w:val="22"/>
                <w:lang w:val="en-GB"/>
              </w:rPr>
            </w:pPr>
            <w:r w:rsidRPr="00237D94">
              <w:rPr>
                <w:sz w:val="22"/>
                <w:lang w:val="en-GB"/>
              </w:rPr>
              <w:t>Year 20</w:t>
            </w:r>
          </w:p>
          <w:p w14:paraId="289987BF" w14:textId="77777777" w:rsidR="00E371C7" w:rsidRPr="00237D94" w:rsidRDefault="00E371C7" w:rsidP="00237D94">
            <w:pPr>
              <w:pStyle w:val="FLSBody"/>
              <w:rPr>
                <w:sz w:val="22"/>
                <w:lang w:val="en-GB"/>
              </w:rPr>
            </w:pPr>
            <w:r w:rsidRPr="00237D94">
              <w:rPr>
                <w:sz w:val="22"/>
                <w:lang w:val="en-GB"/>
              </w:rPr>
              <w:t>Area (ha)</w:t>
            </w:r>
          </w:p>
        </w:tc>
        <w:tc>
          <w:tcPr>
            <w:tcW w:w="562" w:type="pct"/>
            <w:tcBorders>
              <w:top w:val="single" w:sz="4" w:space="0" w:color="auto"/>
              <w:left w:val="nil"/>
              <w:bottom w:val="single" w:sz="4" w:space="0" w:color="auto"/>
              <w:right w:val="single" w:sz="4" w:space="0" w:color="auto"/>
            </w:tcBorders>
            <w:shd w:val="clear" w:color="auto" w:fill="D9D9D9" w:themeFill="background1" w:themeFillShade="D9"/>
          </w:tcPr>
          <w:p w14:paraId="24F97C36" w14:textId="77777777" w:rsidR="00E371C7" w:rsidRPr="00237D94" w:rsidRDefault="00E371C7" w:rsidP="00237D94">
            <w:pPr>
              <w:pStyle w:val="FLSBody"/>
              <w:rPr>
                <w:sz w:val="22"/>
                <w:lang w:val="en-GB"/>
              </w:rPr>
            </w:pPr>
          </w:p>
          <w:p w14:paraId="121EE495" w14:textId="77777777" w:rsidR="00E371C7" w:rsidRPr="00237D94" w:rsidRDefault="00E371C7" w:rsidP="00237D94">
            <w:pPr>
              <w:pStyle w:val="FLSBody"/>
              <w:rPr>
                <w:sz w:val="22"/>
                <w:lang w:val="en-GB"/>
              </w:rPr>
            </w:pPr>
            <w:r w:rsidRPr="00237D94">
              <w:rPr>
                <w:sz w:val="22"/>
                <w:lang w:val="en-GB"/>
              </w:rPr>
              <w:t>%</w:t>
            </w:r>
          </w:p>
        </w:tc>
      </w:tr>
      <w:tr w:rsidR="00E371C7" w:rsidRPr="0010496F" w14:paraId="69FB8F37" w14:textId="77777777" w:rsidTr="00EE0BCF">
        <w:trPr>
          <w:trHeight w:val="1086"/>
        </w:trPr>
        <w:tc>
          <w:tcPr>
            <w:tcW w:w="1422" w:type="pct"/>
            <w:tcBorders>
              <w:top w:val="single" w:sz="4" w:space="0" w:color="auto"/>
              <w:left w:val="single" w:sz="4" w:space="0" w:color="auto"/>
              <w:bottom w:val="single" w:sz="4" w:space="0" w:color="auto"/>
              <w:right w:val="single" w:sz="4" w:space="0" w:color="auto"/>
            </w:tcBorders>
          </w:tcPr>
          <w:p w14:paraId="51429B09" w14:textId="77777777" w:rsidR="00E371C7" w:rsidRPr="00237D94" w:rsidRDefault="00E371C7" w:rsidP="00237D94">
            <w:pPr>
              <w:pStyle w:val="FLSBody"/>
              <w:rPr>
                <w:sz w:val="22"/>
                <w:lang w:val="en-GB"/>
              </w:rPr>
            </w:pPr>
            <w:r w:rsidRPr="00237D94">
              <w:rPr>
                <w:sz w:val="22"/>
                <w:lang w:val="en-GB"/>
              </w:rPr>
              <w:t>Sitka spruce</w:t>
            </w:r>
          </w:p>
        </w:tc>
        <w:tc>
          <w:tcPr>
            <w:tcW w:w="567" w:type="pct"/>
            <w:tcBorders>
              <w:top w:val="single" w:sz="4" w:space="0" w:color="auto"/>
              <w:left w:val="single" w:sz="4" w:space="0" w:color="auto"/>
              <w:bottom w:val="single" w:sz="4" w:space="0" w:color="auto"/>
              <w:right w:val="single" w:sz="4" w:space="0" w:color="auto"/>
            </w:tcBorders>
          </w:tcPr>
          <w:p w14:paraId="03429392" w14:textId="463E3EEC" w:rsidR="00E371C7" w:rsidRPr="00237D94" w:rsidRDefault="005D71DC" w:rsidP="003502AE">
            <w:pPr>
              <w:pStyle w:val="FLSBody"/>
              <w:jc w:val="right"/>
              <w:rPr>
                <w:sz w:val="22"/>
                <w:lang w:val="en-GB"/>
              </w:rPr>
            </w:pPr>
            <w:r>
              <w:rPr>
                <w:sz w:val="22"/>
                <w:lang w:val="en-GB"/>
              </w:rPr>
              <w:t>3</w:t>
            </w:r>
            <w:r w:rsidR="00D8759F">
              <w:rPr>
                <w:sz w:val="22"/>
                <w:lang w:val="en-GB"/>
              </w:rPr>
              <w:t>32.9</w:t>
            </w:r>
          </w:p>
        </w:tc>
        <w:tc>
          <w:tcPr>
            <w:tcW w:w="612" w:type="pct"/>
            <w:tcBorders>
              <w:top w:val="single" w:sz="4" w:space="0" w:color="auto"/>
              <w:left w:val="single" w:sz="4" w:space="0" w:color="auto"/>
              <w:bottom w:val="single" w:sz="4" w:space="0" w:color="auto"/>
              <w:right w:val="single" w:sz="4" w:space="0" w:color="auto"/>
            </w:tcBorders>
          </w:tcPr>
          <w:p w14:paraId="2C23FFB6" w14:textId="1A25FD18" w:rsidR="00E371C7" w:rsidRPr="00237D94" w:rsidRDefault="00D8759F" w:rsidP="00A50FB0">
            <w:pPr>
              <w:pStyle w:val="FLSBody"/>
              <w:tabs>
                <w:tab w:val="left" w:pos="435"/>
              </w:tabs>
              <w:jc w:val="right"/>
              <w:rPr>
                <w:sz w:val="22"/>
                <w:lang w:val="en-GB"/>
              </w:rPr>
            </w:pPr>
            <w:r>
              <w:rPr>
                <w:sz w:val="22"/>
                <w:lang w:val="en-GB"/>
              </w:rPr>
              <w:t>26.3 (40.2)</w:t>
            </w:r>
          </w:p>
        </w:tc>
        <w:tc>
          <w:tcPr>
            <w:tcW w:w="689" w:type="pct"/>
            <w:tcBorders>
              <w:top w:val="single" w:sz="4" w:space="0" w:color="auto"/>
              <w:left w:val="single" w:sz="4" w:space="0" w:color="auto"/>
              <w:bottom w:val="single" w:sz="4" w:space="0" w:color="auto"/>
              <w:right w:val="single" w:sz="4" w:space="0" w:color="auto"/>
            </w:tcBorders>
          </w:tcPr>
          <w:p w14:paraId="7C15C162" w14:textId="7AAEBE75" w:rsidR="00E371C7" w:rsidRPr="00237D94" w:rsidRDefault="002C5FFC" w:rsidP="003502AE">
            <w:pPr>
              <w:pStyle w:val="FLSBody"/>
              <w:jc w:val="right"/>
              <w:rPr>
                <w:sz w:val="22"/>
                <w:lang w:val="en-GB"/>
              </w:rPr>
            </w:pPr>
            <w:r>
              <w:rPr>
                <w:sz w:val="22"/>
                <w:lang w:val="en-GB"/>
              </w:rPr>
              <w:t>214.0</w:t>
            </w:r>
          </w:p>
        </w:tc>
        <w:tc>
          <w:tcPr>
            <w:tcW w:w="568" w:type="pct"/>
            <w:tcBorders>
              <w:top w:val="single" w:sz="4" w:space="0" w:color="auto"/>
              <w:left w:val="single" w:sz="4" w:space="0" w:color="auto"/>
              <w:bottom w:val="single" w:sz="4" w:space="0" w:color="auto"/>
              <w:right w:val="single" w:sz="4" w:space="0" w:color="auto"/>
            </w:tcBorders>
          </w:tcPr>
          <w:p w14:paraId="69A8BC64" w14:textId="638C1EBB" w:rsidR="00E371C7" w:rsidRPr="00237D94" w:rsidRDefault="002C5FFC" w:rsidP="003502AE">
            <w:pPr>
              <w:pStyle w:val="FLSBody"/>
              <w:jc w:val="right"/>
              <w:rPr>
                <w:sz w:val="22"/>
                <w:lang w:val="en-GB"/>
              </w:rPr>
            </w:pPr>
            <w:r>
              <w:rPr>
                <w:sz w:val="22"/>
                <w:lang w:val="en-GB"/>
              </w:rPr>
              <w:t>17.0</w:t>
            </w:r>
            <w:r w:rsidR="00D8759F">
              <w:rPr>
                <w:sz w:val="22"/>
                <w:lang w:val="en-GB"/>
              </w:rPr>
              <w:t xml:space="preserve"> (2</w:t>
            </w:r>
            <w:r>
              <w:rPr>
                <w:sz w:val="22"/>
                <w:lang w:val="en-GB"/>
              </w:rPr>
              <w:t>5.9</w:t>
            </w:r>
            <w:r w:rsidR="00D8759F">
              <w:rPr>
                <w:sz w:val="22"/>
                <w:lang w:val="en-GB"/>
              </w:rPr>
              <w:t>)</w:t>
            </w:r>
          </w:p>
        </w:tc>
        <w:tc>
          <w:tcPr>
            <w:tcW w:w="581" w:type="pct"/>
            <w:tcBorders>
              <w:top w:val="single" w:sz="4" w:space="0" w:color="auto"/>
              <w:left w:val="single" w:sz="4" w:space="0" w:color="auto"/>
              <w:bottom w:val="single" w:sz="4" w:space="0" w:color="auto"/>
              <w:right w:val="single" w:sz="4" w:space="0" w:color="auto"/>
            </w:tcBorders>
          </w:tcPr>
          <w:p w14:paraId="095048D5" w14:textId="3C04A31D" w:rsidR="00E371C7" w:rsidRPr="00237D94" w:rsidRDefault="00D8759F" w:rsidP="003502AE">
            <w:pPr>
              <w:pStyle w:val="FLSBody"/>
              <w:jc w:val="right"/>
              <w:rPr>
                <w:sz w:val="22"/>
                <w:lang w:val="en-GB"/>
              </w:rPr>
            </w:pPr>
            <w:r>
              <w:rPr>
                <w:sz w:val="22"/>
                <w:lang w:val="en-GB"/>
              </w:rPr>
              <w:t>22</w:t>
            </w:r>
            <w:r w:rsidR="002C5FFC">
              <w:rPr>
                <w:sz w:val="22"/>
                <w:lang w:val="en-GB"/>
              </w:rPr>
              <w:t>5.5</w:t>
            </w:r>
          </w:p>
        </w:tc>
        <w:tc>
          <w:tcPr>
            <w:tcW w:w="562" w:type="pct"/>
            <w:tcBorders>
              <w:top w:val="single" w:sz="4" w:space="0" w:color="auto"/>
              <w:left w:val="single" w:sz="4" w:space="0" w:color="auto"/>
              <w:bottom w:val="single" w:sz="4" w:space="0" w:color="auto"/>
              <w:right w:val="single" w:sz="4" w:space="0" w:color="auto"/>
            </w:tcBorders>
          </w:tcPr>
          <w:p w14:paraId="6806DA8F" w14:textId="1B4D1B79" w:rsidR="00E371C7" w:rsidRPr="00237D94" w:rsidRDefault="00D8759F" w:rsidP="003502AE">
            <w:pPr>
              <w:pStyle w:val="FLSBody"/>
              <w:jc w:val="right"/>
              <w:rPr>
                <w:sz w:val="22"/>
                <w:lang w:val="en-GB"/>
              </w:rPr>
            </w:pPr>
            <w:r>
              <w:rPr>
                <w:sz w:val="22"/>
                <w:lang w:val="en-GB"/>
              </w:rPr>
              <w:t>17.</w:t>
            </w:r>
            <w:r w:rsidR="002C5FFC">
              <w:rPr>
                <w:sz w:val="22"/>
                <w:lang w:val="en-GB"/>
              </w:rPr>
              <w:t>8</w:t>
            </w:r>
            <w:r>
              <w:rPr>
                <w:sz w:val="22"/>
                <w:lang w:val="en-GB"/>
              </w:rPr>
              <w:t xml:space="preserve"> (27.</w:t>
            </w:r>
            <w:r w:rsidR="002C5FFC">
              <w:rPr>
                <w:sz w:val="22"/>
                <w:lang w:val="en-GB"/>
              </w:rPr>
              <w:t>3</w:t>
            </w:r>
            <w:r>
              <w:rPr>
                <w:sz w:val="22"/>
                <w:lang w:val="en-GB"/>
              </w:rPr>
              <w:t>)</w:t>
            </w:r>
          </w:p>
        </w:tc>
      </w:tr>
      <w:tr w:rsidR="00E371C7" w:rsidRPr="0010496F" w14:paraId="115DC98D" w14:textId="77777777" w:rsidTr="00EE0BCF">
        <w:trPr>
          <w:trHeight w:val="1054"/>
        </w:trPr>
        <w:tc>
          <w:tcPr>
            <w:tcW w:w="1422" w:type="pct"/>
            <w:tcBorders>
              <w:top w:val="single" w:sz="4" w:space="0" w:color="auto"/>
              <w:left w:val="single" w:sz="4" w:space="0" w:color="auto"/>
              <w:bottom w:val="single" w:sz="4" w:space="0" w:color="auto"/>
              <w:right w:val="single" w:sz="4" w:space="0" w:color="auto"/>
            </w:tcBorders>
          </w:tcPr>
          <w:p w14:paraId="72B22711" w14:textId="77777777" w:rsidR="00E371C7" w:rsidRPr="00237D94" w:rsidRDefault="00E371C7" w:rsidP="00237D94">
            <w:pPr>
              <w:pStyle w:val="FLSBody"/>
              <w:rPr>
                <w:sz w:val="22"/>
                <w:lang w:val="en-GB"/>
              </w:rPr>
            </w:pPr>
            <w:r w:rsidRPr="00237D94">
              <w:rPr>
                <w:sz w:val="22"/>
                <w:lang w:val="en-GB"/>
              </w:rPr>
              <w:t>Other conifers</w:t>
            </w:r>
          </w:p>
        </w:tc>
        <w:tc>
          <w:tcPr>
            <w:tcW w:w="567" w:type="pct"/>
            <w:tcBorders>
              <w:top w:val="single" w:sz="4" w:space="0" w:color="auto"/>
              <w:left w:val="single" w:sz="4" w:space="0" w:color="auto"/>
              <w:bottom w:val="single" w:sz="4" w:space="0" w:color="auto"/>
              <w:right w:val="single" w:sz="4" w:space="0" w:color="auto"/>
            </w:tcBorders>
          </w:tcPr>
          <w:p w14:paraId="37919B35" w14:textId="166A289C" w:rsidR="00E371C7" w:rsidRPr="00237D94" w:rsidRDefault="008208D0" w:rsidP="003502AE">
            <w:pPr>
              <w:pStyle w:val="FLSBody"/>
              <w:jc w:val="right"/>
              <w:rPr>
                <w:sz w:val="22"/>
                <w:lang w:val="en-GB"/>
              </w:rPr>
            </w:pPr>
            <w:r>
              <w:rPr>
                <w:sz w:val="22"/>
                <w:lang w:val="en-GB"/>
              </w:rPr>
              <w:t>178.3</w:t>
            </w:r>
          </w:p>
        </w:tc>
        <w:tc>
          <w:tcPr>
            <w:tcW w:w="612" w:type="pct"/>
            <w:tcBorders>
              <w:top w:val="single" w:sz="4" w:space="0" w:color="auto"/>
              <w:left w:val="single" w:sz="4" w:space="0" w:color="auto"/>
              <w:bottom w:val="single" w:sz="4" w:space="0" w:color="auto"/>
              <w:right w:val="single" w:sz="4" w:space="0" w:color="auto"/>
            </w:tcBorders>
          </w:tcPr>
          <w:p w14:paraId="67FC069C" w14:textId="0D930E39" w:rsidR="00E371C7" w:rsidRPr="00A50FB0" w:rsidRDefault="000D12EA" w:rsidP="003502AE">
            <w:pPr>
              <w:pStyle w:val="FLSBody"/>
              <w:jc w:val="right"/>
              <w:rPr>
                <w:i/>
                <w:iCs/>
                <w:sz w:val="22"/>
                <w:lang w:val="en-GB"/>
              </w:rPr>
            </w:pPr>
            <w:r>
              <w:rPr>
                <w:sz w:val="22"/>
                <w:lang w:val="en-GB"/>
              </w:rPr>
              <w:t>1</w:t>
            </w:r>
            <w:r w:rsidR="008208D0">
              <w:rPr>
                <w:sz w:val="22"/>
                <w:lang w:val="en-GB"/>
              </w:rPr>
              <w:t>4.1</w:t>
            </w:r>
            <w:r w:rsidR="00A50FB0">
              <w:rPr>
                <w:sz w:val="22"/>
                <w:lang w:val="en-GB"/>
              </w:rPr>
              <w:t xml:space="preserve"> </w:t>
            </w:r>
            <w:r w:rsidR="00A50FB0">
              <w:rPr>
                <w:i/>
                <w:iCs/>
                <w:sz w:val="22"/>
                <w:lang w:val="en-GB"/>
              </w:rPr>
              <w:t>(</w:t>
            </w:r>
            <w:r w:rsidR="008208D0">
              <w:rPr>
                <w:i/>
                <w:iCs/>
                <w:sz w:val="22"/>
                <w:lang w:val="en-GB"/>
              </w:rPr>
              <w:t>21.6</w:t>
            </w:r>
            <w:r w:rsidR="00A50FB0">
              <w:rPr>
                <w:i/>
                <w:iCs/>
                <w:sz w:val="22"/>
                <w:lang w:val="en-GB"/>
              </w:rPr>
              <w:t>)</w:t>
            </w:r>
          </w:p>
        </w:tc>
        <w:tc>
          <w:tcPr>
            <w:tcW w:w="689" w:type="pct"/>
            <w:tcBorders>
              <w:top w:val="single" w:sz="4" w:space="0" w:color="auto"/>
              <w:left w:val="single" w:sz="4" w:space="0" w:color="auto"/>
              <w:bottom w:val="single" w:sz="4" w:space="0" w:color="auto"/>
              <w:right w:val="single" w:sz="4" w:space="0" w:color="auto"/>
            </w:tcBorders>
          </w:tcPr>
          <w:p w14:paraId="4A967E04" w14:textId="2EFC3BC6" w:rsidR="00E371C7" w:rsidRPr="00237D94" w:rsidRDefault="00D8759F" w:rsidP="003502AE">
            <w:pPr>
              <w:pStyle w:val="FLSBody"/>
              <w:jc w:val="right"/>
              <w:rPr>
                <w:sz w:val="22"/>
                <w:lang w:val="en-GB"/>
              </w:rPr>
            </w:pPr>
            <w:r>
              <w:rPr>
                <w:sz w:val="22"/>
                <w:lang w:val="en-GB"/>
              </w:rPr>
              <w:t>23</w:t>
            </w:r>
            <w:r w:rsidR="004B1439">
              <w:rPr>
                <w:sz w:val="22"/>
                <w:lang w:val="en-GB"/>
              </w:rPr>
              <w:t>1.2</w:t>
            </w:r>
          </w:p>
        </w:tc>
        <w:tc>
          <w:tcPr>
            <w:tcW w:w="568" w:type="pct"/>
            <w:tcBorders>
              <w:top w:val="single" w:sz="4" w:space="0" w:color="auto"/>
              <w:left w:val="single" w:sz="4" w:space="0" w:color="auto"/>
              <w:bottom w:val="single" w:sz="4" w:space="0" w:color="auto"/>
              <w:right w:val="single" w:sz="4" w:space="0" w:color="auto"/>
            </w:tcBorders>
          </w:tcPr>
          <w:p w14:paraId="0A6D3626" w14:textId="31C27D21" w:rsidR="00E371C7" w:rsidRPr="00237D94" w:rsidRDefault="00D8759F" w:rsidP="003502AE">
            <w:pPr>
              <w:pStyle w:val="FLSBody"/>
              <w:jc w:val="right"/>
              <w:rPr>
                <w:sz w:val="22"/>
                <w:lang w:val="en-GB"/>
              </w:rPr>
            </w:pPr>
            <w:r>
              <w:rPr>
                <w:sz w:val="22"/>
                <w:lang w:val="en-GB"/>
              </w:rPr>
              <w:t>1</w:t>
            </w:r>
            <w:r w:rsidR="002C5FFC">
              <w:rPr>
                <w:sz w:val="22"/>
                <w:lang w:val="en-GB"/>
              </w:rPr>
              <w:t>8</w:t>
            </w:r>
            <w:r>
              <w:rPr>
                <w:sz w:val="22"/>
                <w:lang w:val="en-GB"/>
              </w:rPr>
              <w:t>.</w:t>
            </w:r>
            <w:r w:rsidR="004B1439">
              <w:rPr>
                <w:sz w:val="22"/>
                <w:lang w:val="en-GB"/>
              </w:rPr>
              <w:t>2</w:t>
            </w:r>
            <w:r>
              <w:rPr>
                <w:sz w:val="22"/>
                <w:lang w:val="en-GB"/>
              </w:rPr>
              <w:t xml:space="preserve"> (2</w:t>
            </w:r>
            <w:r w:rsidR="002C5FFC">
              <w:rPr>
                <w:sz w:val="22"/>
                <w:lang w:val="en-GB"/>
              </w:rPr>
              <w:t>8.</w:t>
            </w:r>
            <w:r w:rsidR="004B1439">
              <w:rPr>
                <w:sz w:val="22"/>
                <w:lang w:val="en-GB"/>
              </w:rPr>
              <w:t>0</w:t>
            </w:r>
            <w:r>
              <w:rPr>
                <w:sz w:val="22"/>
                <w:lang w:val="en-GB"/>
              </w:rPr>
              <w:t>)</w:t>
            </w:r>
          </w:p>
        </w:tc>
        <w:tc>
          <w:tcPr>
            <w:tcW w:w="581" w:type="pct"/>
            <w:tcBorders>
              <w:top w:val="single" w:sz="4" w:space="0" w:color="auto"/>
              <w:left w:val="single" w:sz="4" w:space="0" w:color="auto"/>
              <w:bottom w:val="single" w:sz="4" w:space="0" w:color="auto"/>
              <w:right w:val="single" w:sz="4" w:space="0" w:color="auto"/>
            </w:tcBorders>
          </w:tcPr>
          <w:p w14:paraId="1AC3095A" w14:textId="1729E7D4" w:rsidR="00E371C7" w:rsidRPr="00237D94" w:rsidRDefault="00D8759F" w:rsidP="003502AE">
            <w:pPr>
              <w:pStyle w:val="FLSBody"/>
              <w:jc w:val="right"/>
              <w:rPr>
                <w:sz w:val="22"/>
                <w:lang w:val="en-GB"/>
              </w:rPr>
            </w:pPr>
            <w:r>
              <w:rPr>
                <w:sz w:val="22"/>
                <w:lang w:val="en-GB"/>
              </w:rPr>
              <w:t>2</w:t>
            </w:r>
            <w:r w:rsidR="002C5FFC">
              <w:rPr>
                <w:sz w:val="22"/>
                <w:lang w:val="en-GB"/>
              </w:rPr>
              <w:t>44.3</w:t>
            </w:r>
          </w:p>
        </w:tc>
        <w:tc>
          <w:tcPr>
            <w:tcW w:w="562" w:type="pct"/>
            <w:tcBorders>
              <w:top w:val="single" w:sz="4" w:space="0" w:color="auto"/>
              <w:left w:val="single" w:sz="4" w:space="0" w:color="auto"/>
              <w:bottom w:val="single" w:sz="4" w:space="0" w:color="auto"/>
              <w:right w:val="single" w:sz="4" w:space="0" w:color="auto"/>
            </w:tcBorders>
          </w:tcPr>
          <w:p w14:paraId="474A885A" w14:textId="5F1A0700" w:rsidR="00E371C7" w:rsidRPr="00237D94" w:rsidRDefault="00D8759F" w:rsidP="003502AE">
            <w:pPr>
              <w:pStyle w:val="FLSBody"/>
              <w:jc w:val="right"/>
              <w:rPr>
                <w:sz w:val="22"/>
                <w:lang w:val="en-GB"/>
              </w:rPr>
            </w:pPr>
            <w:r>
              <w:rPr>
                <w:sz w:val="22"/>
                <w:lang w:val="en-GB"/>
              </w:rPr>
              <w:t>1</w:t>
            </w:r>
            <w:r w:rsidR="002C5FFC">
              <w:rPr>
                <w:sz w:val="22"/>
                <w:lang w:val="en-GB"/>
              </w:rPr>
              <w:t>9.3</w:t>
            </w:r>
            <w:r>
              <w:rPr>
                <w:sz w:val="22"/>
                <w:lang w:val="en-GB"/>
              </w:rPr>
              <w:t xml:space="preserve"> (2</w:t>
            </w:r>
            <w:r w:rsidR="002C5FFC">
              <w:rPr>
                <w:sz w:val="22"/>
                <w:lang w:val="en-GB"/>
              </w:rPr>
              <w:t>9.5</w:t>
            </w:r>
            <w:r>
              <w:rPr>
                <w:sz w:val="22"/>
                <w:lang w:val="en-GB"/>
              </w:rPr>
              <w:t>)</w:t>
            </w:r>
          </w:p>
        </w:tc>
      </w:tr>
      <w:tr w:rsidR="00E371C7" w:rsidRPr="0010496F" w14:paraId="44BC24DE" w14:textId="77777777" w:rsidTr="00EE0BCF">
        <w:trPr>
          <w:trHeight w:val="1086"/>
        </w:trPr>
        <w:tc>
          <w:tcPr>
            <w:tcW w:w="1422" w:type="pct"/>
            <w:tcBorders>
              <w:top w:val="single" w:sz="4" w:space="0" w:color="auto"/>
              <w:left w:val="single" w:sz="4" w:space="0" w:color="auto"/>
              <w:bottom w:val="single" w:sz="4" w:space="0" w:color="auto"/>
              <w:right w:val="single" w:sz="4" w:space="0" w:color="auto"/>
            </w:tcBorders>
            <w:hideMark/>
          </w:tcPr>
          <w:p w14:paraId="5609EC6E" w14:textId="77777777" w:rsidR="00E371C7" w:rsidRPr="00237D94" w:rsidRDefault="00E371C7" w:rsidP="00237D94">
            <w:pPr>
              <w:pStyle w:val="FLSBody"/>
              <w:rPr>
                <w:sz w:val="22"/>
                <w:lang w:val="en-GB"/>
              </w:rPr>
            </w:pPr>
            <w:r w:rsidRPr="00237D94">
              <w:rPr>
                <w:sz w:val="22"/>
                <w:lang w:val="en-GB"/>
              </w:rPr>
              <w:t>Native broadleaves</w:t>
            </w:r>
          </w:p>
        </w:tc>
        <w:tc>
          <w:tcPr>
            <w:tcW w:w="567" w:type="pct"/>
            <w:tcBorders>
              <w:top w:val="single" w:sz="4" w:space="0" w:color="auto"/>
              <w:left w:val="single" w:sz="4" w:space="0" w:color="auto"/>
              <w:bottom w:val="single" w:sz="4" w:space="0" w:color="auto"/>
              <w:right w:val="single" w:sz="4" w:space="0" w:color="auto"/>
            </w:tcBorders>
          </w:tcPr>
          <w:p w14:paraId="55C0195E" w14:textId="78F25AE0" w:rsidR="00E371C7" w:rsidRPr="00237D94" w:rsidRDefault="005D71DC" w:rsidP="003502AE">
            <w:pPr>
              <w:pStyle w:val="FLSBody"/>
              <w:jc w:val="right"/>
              <w:rPr>
                <w:sz w:val="22"/>
                <w:lang w:val="en-GB"/>
              </w:rPr>
            </w:pPr>
            <w:r>
              <w:rPr>
                <w:sz w:val="22"/>
                <w:lang w:val="en-GB"/>
              </w:rPr>
              <w:t>16</w:t>
            </w:r>
            <w:r w:rsidR="002C5FFC">
              <w:rPr>
                <w:sz w:val="22"/>
                <w:lang w:val="en-GB"/>
              </w:rPr>
              <w:t>6</w:t>
            </w:r>
            <w:r>
              <w:rPr>
                <w:sz w:val="22"/>
                <w:lang w:val="en-GB"/>
              </w:rPr>
              <w:t>.</w:t>
            </w:r>
            <w:r w:rsidR="002C5FFC">
              <w:rPr>
                <w:sz w:val="22"/>
                <w:lang w:val="en-GB"/>
              </w:rPr>
              <w:t>7</w:t>
            </w:r>
          </w:p>
        </w:tc>
        <w:tc>
          <w:tcPr>
            <w:tcW w:w="612" w:type="pct"/>
            <w:tcBorders>
              <w:top w:val="single" w:sz="4" w:space="0" w:color="auto"/>
              <w:left w:val="single" w:sz="4" w:space="0" w:color="auto"/>
              <w:bottom w:val="single" w:sz="4" w:space="0" w:color="auto"/>
              <w:right w:val="single" w:sz="4" w:space="0" w:color="auto"/>
            </w:tcBorders>
          </w:tcPr>
          <w:p w14:paraId="459A0A15" w14:textId="70D0760F" w:rsidR="00E371C7" w:rsidRPr="00A50FB0" w:rsidRDefault="000D12EA" w:rsidP="003502AE">
            <w:pPr>
              <w:pStyle w:val="FLSBody"/>
              <w:jc w:val="right"/>
              <w:rPr>
                <w:i/>
                <w:iCs/>
                <w:sz w:val="22"/>
                <w:lang w:val="en-GB"/>
              </w:rPr>
            </w:pPr>
            <w:r>
              <w:rPr>
                <w:sz w:val="22"/>
                <w:lang w:val="en-GB"/>
              </w:rPr>
              <w:t>13.</w:t>
            </w:r>
            <w:r w:rsidR="00D8759F">
              <w:rPr>
                <w:sz w:val="22"/>
                <w:lang w:val="en-GB"/>
              </w:rPr>
              <w:t>1</w:t>
            </w:r>
            <w:r w:rsidR="00A50FB0">
              <w:rPr>
                <w:sz w:val="22"/>
                <w:lang w:val="en-GB"/>
              </w:rPr>
              <w:t xml:space="preserve"> </w:t>
            </w:r>
            <w:r w:rsidR="00A50FB0">
              <w:rPr>
                <w:i/>
                <w:iCs/>
                <w:sz w:val="22"/>
                <w:lang w:val="en-GB"/>
              </w:rPr>
              <w:t>(20.2)</w:t>
            </w:r>
          </w:p>
        </w:tc>
        <w:tc>
          <w:tcPr>
            <w:tcW w:w="689" w:type="pct"/>
            <w:tcBorders>
              <w:top w:val="single" w:sz="4" w:space="0" w:color="auto"/>
              <w:left w:val="single" w:sz="4" w:space="0" w:color="auto"/>
              <w:bottom w:val="single" w:sz="4" w:space="0" w:color="auto"/>
              <w:right w:val="single" w:sz="4" w:space="0" w:color="auto"/>
            </w:tcBorders>
          </w:tcPr>
          <w:p w14:paraId="4181A6CA" w14:textId="41F79783" w:rsidR="00E371C7" w:rsidRPr="00237D94" w:rsidRDefault="00D8759F" w:rsidP="003502AE">
            <w:pPr>
              <w:pStyle w:val="FLSBody"/>
              <w:jc w:val="right"/>
              <w:rPr>
                <w:sz w:val="22"/>
                <w:lang w:val="en-GB"/>
              </w:rPr>
            </w:pPr>
            <w:r>
              <w:rPr>
                <w:sz w:val="22"/>
                <w:lang w:val="en-GB"/>
              </w:rPr>
              <w:t>20</w:t>
            </w:r>
            <w:r w:rsidR="002C5FFC">
              <w:rPr>
                <w:sz w:val="22"/>
                <w:lang w:val="en-GB"/>
              </w:rPr>
              <w:t>7.9</w:t>
            </w:r>
          </w:p>
        </w:tc>
        <w:tc>
          <w:tcPr>
            <w:tcW w:w="568" w:type="pct"/>
            <w:tcBorders>
              <w:top w:val="single" w:sz="4" w:space="0" w:color="auto"/>
              <w:left w:val="single" w:sz="4" w:space="0" w:color="auto"/>
              <w:bottom w:val="single" w:sz="4" w:space="0" w:color="auto"/>
              <w:right w:val="single" w:sz="4" w:space="0" w:color="auto"/>
            </w:tcBorders>
          </w:tcPr>
          <w:p w14:paraId="25E86116" w14:textId="46D14913" w:rsidR="00E371C7" w:rsidRPr="00237D94" w:rsidRDefault="00D8759F" w:rsidP="003502AE">
            <w:pPr>
              <w:pStyle w:val="FLSBody"/>
              <w:jc w:val="right"/>
              <w:rPr>
                <w:sz w:val="22"/>
                <w:lang w:val="en-GB"/>
              </w:rPr>
            </w:pPr>
            <w:r>
              <w:rPr>
                <w:sz w:val="22"/>
                <w:lang w:val="en-GB"/>
              </w:rPr>
              <w:t>16.</w:t>
            </w:r>
            <w:r w:rsidR="002C5FFC">
              <w:rPr>
                <w:sz w:val="22"/>
                <w:lang w:val="en-GB"/>
              </w:rPr>
              <w:t>4</w:t>
            </w:r>
            <w:r>
              <w:rPr>
                <w:sz w:val="22"/>
                <w:lang w:val="en-GB"/>
              </w:rPr>
              <w:t xml:space="preserve"> (25.</w:t>
            </w:r>
            <w:r w:rsidR="002C5FFC">
              <w:rPr>
                <w:sz w:val="22"/>
                <w:lang w:val="en-GB"/>
              </w:rPr>
              <w:t>1</w:t>
            </w:r>
            <w:r>
              <w:rPr>
                <w:sz w:val="22"/>
                <w:lang w:val="en-GB"/>
              </w:rPr>
              <w:t>)</w:t>
            </w:r>
          </w:p>
        </w:tc>
        <w:tc>
          <w:tcPr>
            <w:tcW w:w="581" w:type="pct"/>
            <w:tcBorders>
              <w:top w:val="single" w:sz="4" w:space="0" w:color="auto"/>
              <w:left w:val="single" w:sz="4" w:space="0" w:color="auto"/>
              <w:bottom w:val="single" w:sz="4" w:space="0" w:color="auto"/>
              <w:right w:val="single" w:sz="4" w:space="0" w:color="auto"/>
            </w:tcBorders>
          </w:tcPr>
          <w:p w14:paraId="5EE14A54" w14:textId="5A660FD7" w:rsidR="00E371C7" w:rsidRPr="00237D94" w:rsidRDefault="00D8759F" w:rsidP="003502AE">
            <w:pPr>
              <w:pStyle w:val="FLSBody"/>
              <w:jc w:val="right"/>
              <w:rPr>
                <w:sz w:val="22"/>
                <w:lang w:val="en-GB"/>
              </w:rPr>
            </w:pPr>
            <w:r>
              <w:rPr>
                <w:sz w:val="22"/>
                <w:lang w:val="en-GB"/>
              </w:rPr>
              <w:t>218.</w:t>
            </w:r>
            <w:r w:rsidR="002C5FFC">
              <w:rPr>
                <w:sz w:val="22"/>
                <w:lang w:val="en-GB"/>
              </w:rPr>
              <w:t>0</w:t>
            </w:r>
          </w:p>
        </w:tc>
        <w:tc>
          <w:tcPr>
            <w:tcW w:w="562" w:type="pct"/>
            <w:tcBorders>
              <w:top w:val="single" w:sz="4" w:space="0" w:color="auto"/>
              <w:left w:val="single" w:sz="4" w:space="0" w:color="auto"/>
              <w:bottom w:val="single" w:sz="4" w:space="0" w:color="auto"/>
              <w:right w:val="single" w:sz="4" w:space="0" w:color="auto"/>
            </w:tcBorders>
          </w:tcPr>
          <w:p w14:paraId="03ED6158" w14:textId="6F6DA2E0" w:rsidR="00E371C7" w:rsidRPr="00237D94" w:rsidRDefault="00D8759F" w:rsidP="003502AE">
            <w:pPr>
              <w:pStyle w:val="FLSBody"/>
              <w:jc w:val="right"/>
              <w:rPr>
                <w:sz w:val="22"/>
                <w:lang w:val="en-GB"/>
              </w:rPr>
            </w:pPr>
            <w:r>
              <w:rPr>
                <w:sz w:val="22"/>
                <w:lang w:val="en-GB"/>
              </w:rPr>
              <w:t>17.2 (26.4)</w:t>
            </w:r>
          </w:p>
        </w:tc>
      </w:tr>
      <w:tr w:rsidR="00E371C7" w:rsidRPr="0010496F" w14:paraId="40240753" w14:textId="77777777" w:rsidTr="00EE0BCF">
        <w:trPr>
          <w:trHeight w:val="1054"/>
        </w:trPr>
        <w:tc>
          <w:tcPr>
            <w:tcW w:w="1422" w:type="pct"/>
            <w:tcBorders>
              <w:top w:val="single" w:sz="4" w:space="0" w:color="auto"/>
              <w:left w:val="single" w:sz="4" w:space="0" w:color="auto"/>
              <w:bottom w:val="single" w:sz="4" w:space="0" w:color="auto"/>
              <w:right w:val="single" w:sz="4" w:space="0" w:color="auto"/>
            </w:tcBorders>
          </w:tcPr>
          <w:p w14:paraId="6C3C3F11" w14:textId="77777777" w:rsidR="00A50FB0" w:rsidRDefault="00E371C7" w:rsidP="00237D94">
            <w:pPr>
              <w:pStyle w:val="FLSBody"/>
              <w:rPr>
                <w:sz w:val="22"/>
                <w:lang w:val="en-GB"/>
              </w:rPr>
            </w:pPr>
            <w:r w:rsidRPr="00237D94">
              <w:rPr>
                <w:sz w:val="22"/>
                <w:lang w:val="en-GB"/>
              </w:rPr>
              <w:t>Open ground</w:t>
            </w:r>
          </w:p>
          <w:p w14:paraId="00DF1F76" w14:textId="6A44CB68" w:rsidR="00E371C7" w:rsidRPr="00237D94" w:rsidRDefault="00E371C7" w:rsidP="00237D94">
            <w:pPr>
              <w:pStyle w:val="FLSBody"/>
              <w:rPr>
                <w:sz w:val="22"/>
                <w:lang w:val="en-GB"/>
              </w:rPr>
            </w:pPr>
            <w:r w:rsidRPr="00237D94">
              <w:rPr>
                <w:sz w:val="22"/>
                <w:lang w:val="en-GB"/>
              </w:rPr>
              <w:t xml:space="preserve"> </w:t>
            </w:r>
            <w:r w:rsidR="00A50FB0">
              <w:rPr>
                <w:sz w:val="22"/>
                <w:lang w:val="en-GB"/>
              </w:rPr>
              <w:t>– within forest area</w:t>
            </w:r>
          </w:p>
        </w:tc>
        <w:tc>
          <w:tcPr>
            <w:tcW w:w="567" w:type="pct"/>
            <w:tcBorders>
              <w:top w:val="single" w:sz="4" w:space="0" w:color="auto"/>
              <w:left w:val="single" w:sz="4" w:space="0" w:color="auto"/>
              <w:bottom w:val="single" w:sz="4" w:space="0" w:color="auto"/>
              <w:right w:val="single" w:sz="4" w:space="0" w:color="auto"/>
            </w:tcBorders>
          </w:tcPr>
          <w:p w14:paraId="0AC697EF" w14:textId="001F5FD5" w:rsidR="00A50FB0" w:rsidRPr="00A50FB0" w:rsidRDefault="00D8759F" w:rsidP="003502AE">
            <w:pPr>
              <w:pStyle w:val="FLSBody"/>
              <w:jc w:val="right"/>
              <w:rPr>
                <w:sz w:val="22"/>
                <w:lang w:val="en-GB"/>
              </w:rPr>
            </w:pPr>
            <w:r>
              <w:rPr>
                <w:sz w:val="22"/>
                <w:lang w:val="en-GB"/>
              </w:rPr>
              <w:t>122.1</w:t>
            </w:r>
          </w:p>
        </w:tc>
        <w:tc>
          <w:tcPr>
            <w:tcW w:w="612" w:type="pct"/>
            <w:tcBorders>
              <w:top w:val="single" w:sz="4" w:space="0" w:color="auto"/>
              <w:left w:val="single" w:sz="4" w:space="0" w:color="auto"/>
              <w:bottom w:val="single" w:sz="4" w:space="0" w:color="auto"/>
              <w:right w:val="single" w:sz="4" w:space="0" w:color="auto"/>
            </w:tcBorders>
          </w:tcPr>
          <w:p w14:paraId="7FBF69CA" w14:textId="01B3576C" w:rsidR="00E371C7" w:rsidRPr="00237D94" w:rsidRDefault="00D8759F" w:rsidP="00A50FB0">
            <w:pPr>
              <w:pStyle w:val="FLSBody"/>
              <w:jc w:val="right"/>
              <w:rPr>
                <w:sz w:val="22"/>
                <w:lang w:val="en-GB"/>
              </w:rPr>
            </w:pPr>
            <w:r>
              <w:rPr>
                <w:sz w:val="22"/>
                <w:lang w:val="en-GB"/>
              </w:rPr>
              <w:t>9.6</w:t>
            </w:r>
            <w:r w:rsidR="00A50FB0">
              <w:rPr>
                <w:sz w:val="22"/>
                <w:lang w:val="en-GB"/>
              </w:rPr>
              <w:t xml:space="preserve"> </w:t>
            </w:r>
            <w:r>
              <w:rPr>
                <w:sz w:val="22"/>
                <w:lang w:val="en-GB"/>
              </w:rPr>
              <w:t xml:space="preserve">  </w:t>
            </w:r>
            <w:r w:rsidR="00A50FB0" w:rsidRPr="00A50FB0">
              <w:rPr>
                <w:i/>
                <w:iCs/>
                <w:sz w:val="22"/>
                <w:lang w:val="en-GB"/>
              </w:rPr>
              <w:t>(1</w:t>
            </w:r>
            <w:r>
              <w:rPr>
                <w:i/>
                <w:iCs/>
                <w:sz w:val="22"/>
                <w:lang w:val="en-GB"/>
              </w:rPr>
              <w:t>4</w:t>
            </w:r>
            <w:r w:rsidR="00A50FB0" w:rsidRPr="00A50FB0">
              <w:rPr>
                <w:i/>
                <w:iCs/>
                <w:sz w:val="22"/>
                <w:lang w:val="en-GB"/>
              </w:rPr>
              <w:t>.</w:t>
            </w:r>
            <w:r>
              <w:rPr>
                <w:i/>
                <w:iCs/>
                <w:sz w:val="22"/>
                <w:lang w:val="en-GB"/>
              </w:rPr>
              <w:t>8</w:t>
            </w:r>
            <w:r w:rsidR="00A50FB0" w:rsidRPr="00A50FB0">
              <w:rPr>
                <w:i/>
                <w:iCs/>
                <w:sz w:val="22"/>
                <w:lang w:val="en-GB"/>
              </w:rPr>
              <w:t>)</w:t>
            </w:r>
          </w:p>
        </w:tc>
        <w:tc>
          <w:tcPr>
            <w:tcW w:w="689" w:type="pct"/>
            <w:tcBorders>
              <w:top w:val="single" w:sz="4" w:space="0" w:color="auto"/>
              <w:left w:val="single" w:sz="4" w:space="0" w:color="auto"/>
              <w:bottom w:val="single" w:sz="4" w:space="0" w:color="auto"/>
              <w:right w:val="single" w:sz="4" w:space="0" w:color="auto"/>
            </w:tcBorders>
          </w:tcPr>
          <w:p w14:paraId="6D4A580A" w14:textId="0FE93DF2" w:rsidR="00E371C7" w:rsidRPr="00237D94" w:rsidRDefault="00D8759F" w:rsidP="003502AE">
            <w:pPr>
              <w:pStyle w:val="FLSBody"/>
              <w:jc w:val="right"/>
              <w:rPr>
                <w:sz w:val="22"/>
                <w:lang w:val="en-GB"/>
              </w:rPr>
            </w:pPr>
            <w:r>
              <w:rPr>
                <w:sz w:val="22"/>
                <w:lang w:val="en-GB"/>
              </w:rPr>
              <w:t>1</w:t>
            </w:r>
            <w:r w:rsidR="002C5FFC">
              <w:rPr>
                <w:sz w:val="22"/>
                <w:lang w:val="en-GB"/>
              </w:rPr>
              <w:t>3</w:t>
            </w:r>
            <w:r w:rsidR="004B1439">
              <w:rPr>
                <w:sz w:val="22"/>
                <w:lang w:val="en-GB"/>
              </w:rPr>
              <w:t>6.5</w:t>
            </w:r>
          </w:p>
        </w:tc>
        <w:tc>
          <w:tcPr>
            <w:tcW w:w="568" w:type="pct"/>
            <w:tcBorders>
              <w:top w:val="single" w:sz="4" w:space="0" w:color="auto"/>
              <w:left w:val="single" w:sz="4" w:space="0" w:color="auto"/>
              <w:bottom w:val="single" w:sz="4" w:space="0" w:color="auto"/>
              <w:right w:val="single" w:sz="4" w:space="0" w:color="auto"/>
            </w:tcBorders>
          </w:tcPr>
          <w:p w14:paraId="58205E35" w14:textId="09B2D11C" w:rsidR="00E371C7" w:rsidRPr="00237D94" w:rsidRDefault="00D8759F" w:rsidP="003502AE">
            <w:pPr>
              <w:pStyle w:val="FLSBody"/>
              <w:jc w:val="right"/>
              <w:rPr>
                <w:sz w:val="22"/>
                <w:lang w:val="en-GB"/>
              </w:rPr>
            </w:pPr>
            <w:r>
              <w:rPr>
                <w:sz w:val="22"/>
                <w:lang w:val="en-GB"/>
              </w:rPr>
              <w:t>1</w:t>
            </w:r>
            <w:r w:rsidR="002C5FFC">
              <w:rPr>
                <w:sz w:val="22"/>
                <w:lang w:val="en-GB"/>
              </w:rPr>
              <w:t>0.</w:t>
            </w:r>
            <w:r w:rsidR="004B1439">
              <w:rPr>
                <w:sz w:val="22"/>
                <w:lang w:val="en-GB"/>
              </w:rPr>
              <w:t>8</w:t>
            </w:r>
            <w:r>
              <w:rPr>
                <w:sz w:val="22"/>
                <w:lang w:val="en-GB"/>
              </w:rPr>
              <w:t xml:space="preserve"> (1</w:t>
            </w:r>
            <w:r w:rsidR="002C5FFC">
              <w:rPr>
                <w:sz w:val="22"/>
                <w:lang w:val="en-GB"/>
              </w:rPr>
              <w:t>6.</w:t>
            </w:r>
            <w:r w:rsidR="004B1439">
              <w:rPr>
                <w:sz w:val="22"/>
                <w:lang w:val="en-GB"/>
              </w:rPr>
              <w:t>5</w:t>
            </w:r>
            <w:r>
              <w:rPr>
                <w:sz w:val="22"/>
                <w:lang w:val="en-GB"/>
              </w:rPr>
              <w:t>)</w:t>
            </w:r>
          </w:p>
        </w:tc>
        <w:tc>
          <w:tcPr>
            <w:tcW w:w="581" w:type="pct"/>
            <w:tcBorders>
              <w:top w:val="single" w:sz="4" w:space="0" w:color="auto"/>
              <w:left w:val="single" w:sz="4" w:space="0" w:color="auto"/>
              <w:bottom w:val="single" w:sz="4" w:space="0" w:color="auto"/>
              <w:right w:val="single" w:sz="4" w:space="0" w:color="auto"/>
            </w:tcBorders>
          </w:tcPr>
          <w:p w14:paraId="6CCB0AB7" w14:textId="69BEC76D" w:rsidR="00E371C7" w:rsidRPr="00237D94" w:rsidRDefault="00D8759F" w:rsidP="003502AE">
            <w:pPr>
              <w:pStyle w:val="FLSBody"/>
              <w:jc w:val="right"/>
              <w:rPr>
                <w:sz w:val="22"/>
                <w:lang w:val="en-GB"/>
              </w:rPr>
            </w:pPr>
            <w:r>
              <w:rPr>
                <w:sz w:val="22"/>
                <w:lang w:val="en-GB"/>
              </w:rPr>
              <w:t>1</w:t>
            </w:r>
            <w:r w:rsidR="002C5FFC">
              <w:rPr>
                <w:sz w:val="22"/>
                <w:lang w:val="en-GB"/>
              </w:rPr>
              <w:t>39.1</w:t>
            </w:r>
          </w:p>
        </w:tc>
        <w:tc>
          <w:tcPr>
            <w:tcW w:w="562" w:type="pct"/>
            <w:tcBorders>
              <w:top w:val="single" w:sz="4" w:space="0" w:color="auto"/>
              <w:left w:val="single" w:sz="4" w:space="0" w:color="auto"/>
              <w:bottom w:val="single" w:sz="4" w:space="0" w:color="auto"/>
              <w:right w:val="single" w:sz="4" w:space="0" w:color="auto"/>
            </w:tcBorders>
          </w:tcPr>
          <w:p w14:paraId="44670B29" w14:textId="2CD9EAA5" w:rsidR="00E371C7" w:rsidRPr="00237D94" w:rsidRDefault="00D8759F" w:rsidP="003502AE">
            <w:pPr>
              <w:pStyle w:val="FLSBody"/>
              <w:jc w:val="right"/>
              <w:rPr>
                <w:sz w:val="22"/>
                <w:lang w:val="en-GB"/>
              </w:rPr>
            </w:pPr>
            <w:r>
              <w:rPr>
                <w:sz w:val="22"/>
                <w:lang w:val="en-GB"/>
              </w:rPr>
              <w:t>11.</w:t>
            </w:r>
            <w:r w:rsidR="002C5FFC">
              <w:rPr>
                <w:sz w:val="22"/>
                <w:lang w:val="en-GB"/>
              </w:rPr>
              <w:t>0</w:t>
            </w:r>
            <w:r>
              <w:rPr>
                <w:sz w:val="22"/>
                <w:lang w:val="en-GB"/>
              </w:rPr>
              <w:t xml:space="preserve"> (1</w:t>
            </w:r>
            <w:r w:rsidR="002C5FFC">
              <w:rPr>
                <w:sz w:val="22"/>
                <w:lang w:val="en-GB"/>
              </w:rPr>
              <w:t>6.8</w:t>
            </w:r>
            <w:r>
              <w:rPr>
                <w:sz w:val="22"/>
                <w:lang w:val="en-GB"/>
              </w:rPr>
              <w:t>)</w:t>
            </w:r>
          </w:p>
        </w:tc>
      </w:tr>
      <w:tr w:rsidR="00E371C7" w:rsidRPr="0010496F" w14:paraId="281FB190" w14:textId="77777777" w:rsidTr="00EE0BCF">
        <w:trPr>
          <w:trHeight w:val="1086"/>
        </w:trPr>
        <w:tc>
          <w:tcPr>
            <w:tcW w:w="1422" w:type="pct"/>
            <w:tcBorders>
              <w:top w:val="single" w:sz="4" w:space="0" w:color="auto"/>
              <w:left w:val="single" w:sz="4" w:space="0" w:color="auto"/>
              <w:bottom w:val="single" w:sz="4" w:space="0" w:color="auto"/>
              <w:right w:val="single" w:sz="4" w:space="0" w:color="auto"/>
            </w:tcBorders>
            <w:hideMark/>
          </w:tcPr>
          <w:p w14:paraId="4139D66A" w14:textId="017B648F" w:rsidR="00E371C7" w:rsidRPr="00237D94" w:rsidRDefault="00E371C7" w:rsidP="00237D94">
            <w:pPr>
              <w:pStyle w:val="FLSBody"/>
              <w:rPr>
                <w:sz w:val="22"/>
                <w:lang w:val="en-GB"/>
              </w:rPr>
            </w:pPr>
            <w:r w:rsidRPr="00237D94">
              <w:rPr>
                <w:sz w:val="22"/>
                <w:lang w:val="en-GB"/>
              </w:rPr>
              <w:t>Fallow</w:t>
            </w:r>
          </w:p>
        </w:tc>
        <w:tc>
          <w:tcPr>
            <w:tcW w:w="567" w:type="pct"/>
            <w:tcBorders>
              <w:top w:val="single" w:sz="4" w:space="0" w:color="auto"/>
              <w:left w:val="single" w:sz="4" w:space="0" w:color="auto"/>
              <w:bottom w:val="single" w:sz="4" w:space="0" w:color="auto"/>
              <w:right w:val="single" w:sz="4" w:space="0" w:color="auto"/>
            </w:tcBorders>
          </w:tcPr>
          <w:p w14:paraId="62E3837C" w14:textId="2EA5A720" w:rsidR="00E371C7" w:rsidRPr="00237D94" w:rsidRDefault="008208D0" w:rsidP="003502AE">
            <w:pPr>
              <w:pStyle w:val="FLSBody"/>
              <w:jc w:val="right"/>
              <w:rPr>
                <w:sz w:val="22"/>
                <w:lang w:val="en-GB"/>
              </w:rPr>
            </w:pPr>
            <w:r>
              <w:rPr>
                <w:sz w:val="22"/>
                <w:lang w:val="en-GB"/>
              </w:rPr>
              <w:t>27.0</w:t>
            </w:r>
          </w:p>
        </w:tc>
        <w:tc>
          <w:tcPr>
            <w:tcW w:w="612" w:type="pct"/>
            <w:tcBorders>
              <w:top w:val="single" w:sz="4" w:space="0" w:color="auto"/>
              <w:left w:val="single" w:sz="4" w:space="0" w:color="auto"/>
              <w:bottom w:val="single" w:sz="4" w:space="0" w:color="auto"/>
              <w:right w:val="single" w:sz="4" w:space="0" w:color="auto"/>
            </w:tcBorders>
          </w:tcPr>
          <w:p w14:paraId="55DB38B4" w14:textId="325F1551" w:rsidR="00E371C7" w:rsidRDefault="008208D0" w:rsidP="003502AE">
            <w:pPr>
              <w:pStyle w:val="FLSBody"/>
              <w:jc w:val="right"/>
              <w:rPr>
                <w:sz w:val="22"/>
                <w:lang w:val="en-GB"/>
              </w:rPr>
            </w:pPr>
            <w:r>
              <w:rPr>
                <w:sz w:val="22"/>
                <w:lang w:val="en-GB"/>
              </w:rPr>
              <w:t>2.1</w:t>
            </w:r>
          </w:p>
          <w:p w14:paraId="4D382A3A" w14:textId="7254813E" w:rsidR="00A50FB0" w:rsidRPr="00A50FB0" w:rsidRDefault="00A50FB0" w:rsidP="003502AE">
            <w:pPr>
              <w:pStyle w:val="FLSBody"/>
              <w:jc w:val="right"/>
              <w:rPr>
                <w:i/>
                <w:iCs/>
                <w:sz w:val="22"/>
                <w:lang w:val="en-GB"/>
              </w:rPr>
            </w:pPr>
            <w:r>
              <w:rPr>
                <w:i/>
                <w:iCs/>
                <w:sz w:val="22"/>
                <w:lang w:val="en-GB"/>
              </w:rPr>
              <w:t>(</w:t>
            </w:r>
            <w:r w:rsidR="008208D0">
              <w:rPr>
                <w:i/>
                <w:iCs/>
                <w:sz w:val="22"/>
                <w:lang w:val="en-GB"/>
              </w:rPr>
              <w:t>3.3</w:t>
            </w:r>
            <w:r>
              <w:rPr>
                <w:i/>
                <w:iCs/>
                <w:sz w:val="22"/>
                <w:lang w:val="en-GB"/>
              </w:rPr>
              <w:t>)</w:t>
            </w:r>
          </w:p>
        </w:tc>
        <w:tc>
          <w:tcPr>
            <w:tcW w:w="689" w:type="pct"/>
            <w:tcBorders>
              <w:top w:val="single" w:sz="4" w:space="0" w:color="auto"/>
              <w:left w:val="single" w:sz="4" w:space="0" w:color="auto"/>
              <w:bottom w:val="single" w:sz="4" w:space="0" w:color="auto"/>
              <w:right w:val="single" w:sz="4" w:space="0" w:color="auto"/>
            </w:tcBorders>
          </w:tcPr>
          <w:p w14:paraId="7EB8C869" w14:textId="78750B1E" w:rsidR="00E371C7" w:rsidRPr="00237D94" w:rsidRDefault="002C5FFC" w:rsidP="003502AE">
            <w:pPr>
              <w:pStyle w:val="FLSBody"/>
              <w:jc w:val="right"/>
              <w:rPr>
                <w:sz w:val="22"/>
                <w:lang w:val="en-GB"/>
              </w:rPr>
            </w:pPr>
            <w:r>
              <w:rPr>
                <w:sz w:val="22"/>
                <w:lang w:val="en-GB"/>
              </w:rPr>
              <w:t>37.3</w:t>
            </w:r>
          </w:p>
        </w:tc>
        <w:tc>
          <w:tcPr>
            <w:tcW w:w="568" w:type="pct"/>
            <w:tcBorders>
              <w:top w:val="single" w:sz="4" w:space="0" w:color="auto"/>
              <w:left w:val="single" w:sz="4" w:space="0" w:color="auto"/>
              <w:bottom w:val="single" w:sz="4" w:space="0" w:color="auto"/>
              <w:right w:val="single" w:sz="4" w:space="0" w:color="auto"/>
            </w:tcBorders>
          </w:tcPr>
          <w:p w14:paraId="11ED6014" w14:textId="0FE93015" w:rsidR="00E371C7" w:rsidRPr="00237D94" w:rsidRDefault="002C5FFC" w:rsidP="003502AE">
            <w:pPr>
              <w:pStyle w:val="FLSBody"/>
              <w:jc w:val="right"/>
              <w:rPr>
                <w:sz w:val="22"/>
                <w:lang w:val="en-GB"/>
              </w:rPr>
            </w:pPr>
            <w:r>
              <w:rPr>
                <w:sz w:val="22"/>
                <w:lang w:val="en-GB"/>
              </w:rPr>
              <w:t>2.9</w:t>
            </w:r>
            <w:r w:rsidR="00D8759F">
              <w:rPr>
                <w:sz w:val="22"/>
                <w:lang w:val="en-GB"/>
              </w:rPr>
              <w:t xml:space="preserve"> </w:t>
            </w:r>
            <w:r w:rsidR="00EE0BCF">
              <w:rPr>
                <w:sz w:val="22"/>
                <w:lang w:val="en-GB"/>
              </w:rPr>
              <w:t xml:space="preserve">  </w:t>
            </w:r>
            <w:r w:rsidR="00D8759F">
              <w:rPr>
                <w:sz w:val="22"/>
                <w:lang w:val="en-GB"/>
              </w:rPr>
              <w:t>(</w:t>
            </w:r>
            <w:r>
              <w:rPr>
                <w:sz w:val="22"/>
                <w:lang w:val="en-GB"/>
              </w:rPr>
              <w:t>4.5</w:t>
            </w:r>
            <w:r w:rsidR="00D8759F">
              <w:rPr>
                <w:sz w:val="22"/>
                <w:lang w:val="en-GB"/>
              </w:rPr>
              <w:t>)</w:t>
            </w:r>
          </w:p>
        </w:tc>
        <w:tc>
          <w:tcPr>
            <w:tcW w:w="581" w:type="pct"/>
            <w:tcBorders>
              <w:top w:val="single" w:sz="4" w:space="0" w:color="auto"/>
              <w:left w:val="single" w:sz="4" w:space="0" w:color="auto"/>
              <w:bottom w:val="single" w:sz="4" w:space="0" w:color="auto"/>
              <w:right w:val="single" w:sz="4" w:space="0" w:color="auto"/>
            </w:tcBorders>
          </w:tcPr>
          <w:p w14:paraId="5A8BA386" w14:textId="13C279CC" w:rsidR="00E371C7" w:rsidRPr="00237D94" w:rsidRDefault="00D8759F" w:rsidP="003502AE">
            <w:pPr>
              <w:pStyle w:val="FLSBody"/>
              <w:jc w:val="right"/>
              <w:rPr>
                <w:sz w:val="22"/>
                <w:lang w:val="en-GB"/>
              </w:rPr>
            </w:pPr>
            <w:r>
              <w:rPr>
                <w:sz w:val="22"/>
                <w:lang w:val="en-GB"/>
              </w:rPr>
              <w:t>0</w:t>
            </w:r>
          </w:p>
        </w:tc>
        <w:tc>
          <w:tcPr>
            <w:tcW w:w="562" w:type="pct"/>
            <w:tcBorders>
              <w:top w:val="single" w:sz="4" w:space="0" w:color="auto"/>
              <w:left w:val="single" w:sz="4" w:space="0" w:color="auto"/>
              <w:bottom w:val="single" w:sz="4" w:space="0" w:color="auto"/>
              <w:right w:val="single" w:sz="4" w:space="0" w:color="auto"/>
            </w:tcBorders>
          </w:tcPr>
          <w:p w14:paraId="3A0D37BA" w14:textId="58E66198" w:rsidR="00E371C7" w:rsidRPr="00237D94" w:rsidRDefault="00D8759F" w:rsidP="003502AE">
            <w:pPr>
              <w:pStyle w:val="FLSBody"/>
              <w:jc w:val="right"/>
              <w:rPr>
                <w:sz w:val="22"/>
                <w:lang w:val="en-GB"/>
              </w:rPr>
            </w:pPr>
            <w:r>
              <w:rPr>
                <w:sz w:val="22"/>
                <w:lang w:val="en-GB"/>
              </w:rPr>
              <w:t>0</w:t>
            </w:r>
          </w:p>
        </w:tc>
      </w:tr>
      <w:tr w:rsidR="00A50FB0" w:rsidRPr="0010496F" w14:paraId="68894FDB" w14:textId="77777777" w:rsidTr="00EE0BCF">
        <w:trPr>
          <w:trHeight w:val="1086"/>
        </w:trPr>
        <w:tc>
          <w:tcPr>
            <w:tcW w:w="1422" w:type="pct"/>
            <w:tcBorders>
              <w:top w:val="single" w:sz="4" w:space="0" w:color="auto"/>
              <w:left w:val="single" w:sz="4" w:space="0" w:color="auto"/>
              <w:bottom w:val="single" w:sz="4" w:space="0" w:color="auto"/>
              <w:right w:val="single" w:sz="4" w:space="0" w:color="auto"/>
            </w:tcBorders>
          </w:tcPr>
          <w:p w14:paraId="1E1D6CFA" w14:textId="4CEB43A0" w:rsidR="00A50FB0" w:rsidRPr="00237D94" w:rsidRDefault="00A50FB0" w:rsidP="00A50FB0">
            <w:pPr>
              <w:pStyle w:val="FLSBody"/>
              <w:rPr>
                <w:sz w:val="22"/>
                <w:lang w:val="en-GB"/>
              </w:rPr>
            </w:pPr>
            <w:r>
              <w:rPr>
                <w:sz w:val="22"/>
                <w:lang w:val="en-GB"/>
              </w:rPr>
              <w:t>Open ground – open hillside (coupe 44047)</w:t>
            </w:r>
          </w:p>
        </w:tc>
        <w:tc>
          <w:tcPr>
            <w:tcW w:w="567" w:type="pct"/>
            <w:tcBorders>
              <w:top w:val="single" w:sz="4" w:space="0" w:color="auto"/>
              <w:left w:val="single" w:sz="4" w:space="0" w:color="auto"/>
              <w:bottom w:val="single" w:sz="4" w:space="0" w:color="auto"/>
              <w:right w:val="single" w:sz="4" w:space="0" w:color="auto"/>
            </w:tcBorders>
          </w:tcPr>
          <w:p w14:paraId="69EA7AD3" w14:textId="24EF981F" w:rsidR="00A50FB0" w:rsidRDefault="00A50FB0" w:rsidP="00A50FB0">
            <w:pPr>
              <w:pStyle w:val="FLSBody"/>
              <w:jc w:val="right"/>
              <w:rPr>
                <w:sz w:val="22"/>
                <w:lang w:val="en-GB"/>
              </w:rPr>
            </w:pPr>
            <w:r>
              <w:rPr>
                <w:sz w:val="22"/>
                <w:lang w:val="en-GB"/>
              </w:rPr>
              <w:t>440.9</w:t>
            </w:r>
          </w:p>
        </w:tc>
        <w:tc>
          <w:tcPr>
            <w:tcW w:w="612" w:type="pct"/>
            <w:tcBorders>
              <w:top w:val="single" w:sz="4" w:space="0" w:color="auto"/>
              <w:left w:val="single" w:sz="4" w:space="0" w:color="auto"/>
              <w:bottom w:val="single" w:sz="4" w:space="0" w:color="auto"/>
              <w:right w:val="single" w:sz="4" w:space="0" w:color="auto"/>
            </w:tcBorders>
          </w:tcPr>
          <w:p w14:paraId="6376DFD8" w14:textId="424DB9BF" w:rsidR="00A50FB0" w:rsidRDefault="00A50FB0" w:rsidP="00A50FB0">
            <w:pPr>
              <w:pStyle w:val="FLSBody"/>
              <w:jc w:val="right"/>
              <w:rPr>
                <w:sz w:val="22"/>
                <w:lang w:val="en-GB"/>
              </w:rPr>
            </w:pPr>
            <w:r>
              <w:rPr>
                <w:sz w:val="22"/>
                <w:lang w:val="en-GB"/>
              </w:rPr>
              <w:t>34.8</w:t>
            </w:r>
          </w:p>
        </w:tc>
        <w:tc>
          <w:tcPr>
            <w:tcW w:w="689" w:type="pct"/>
            <w:tcBorders>
              <w:top w:val="single" w:sz="4" w:space="0" w:color="auto"/>
              <w:left w:val="single" w:sz="4" w:space="0" w:color="auto"/>
              <w:bottom w:val="single" w:sz="4" w:space="0" w:color="auto"/>
              <w:right w:val="single" w:sz="4" w:space="0" w:color="auto"/>
            </w:tcBorders>
          </w:tcPr>
          <w:p w14:paraId="62765096" w14:textId="0459E724" w:rsidR="00A50FB0" w:rsidRPr="00237D94" w:rsidRDefault="002C5FFC" w:rsidP="00A50FB0">
            <w:pPr>
              <w:pStyle w:val="FLSBody"/>
              <w:jc w:val="right"/>
              <w:rPr>
                <w:sz w:val="22"/>
                <w:lang w:val="en-GB"/>
              </w:rPr>
            </w:pPr>
            <w:r>
              <w:rPr>
                <w:sz w:val="22"/>
                <w:lang w:val="en-GB"/>
              </w:rPr>
              <w:t>441.2</w:t>
            </w:r>
          </w:p>
        </w:tc>
        <w:tc>
          <w:tcPr>
            <w:tcW w:w="568" w:type="pct"/>
            <w:tcBorders>
              <w:top w:val="single" w:sz="4" w:space="0" w:color="auto"/>
              <w:left w:val="single" w:sz="4" w:space="0" w:color="auto"/>
              <w:bottom w:val="single" w:sz="4" w:space="0" w:color="auto"/>
              <w:right w:val="single" w:sz="4" w:space="0" w:color="auto"/>
            </w:tcBorders>
          </w:tcPr>
          <w:p w14:paraId="6FFE72A4" w14:textId="7B2E22F2" w:rsidR="00A50FB0" w:rsidRPr="00237D94" w:rsidRDefault="00A50FB0" w:rsidP="00A50FB0">
            <w:pPr>
              <w:pStyle w:val="FLSBody"/>
              <w:jc w:val="right"/>
              <w:rPr>
                <w:sz w:val="22"/>
                <w:lang w:val="en-GB"/>
              </w:rPr>
            </w:pPr>
            <w:r>
              <w:rPr>
                <w:sz w:val="22"/>
                <w:lang w:val="en-GB"/>
              </w:rPr>
              <w:t>34.8</w:t>
            </w:r>
          </w:p>
        </w:tc>
        <w:tc>
          <w:tcPr>
            <w:tcW w:w="581" w:type="pct"/>
            <w:tcBorders>
              <w:top w:val="single" w:sz="4" w:space="0" w:color="auto"/>
              <w:left w:val="single" w:sz="4" w:space="0" w:color="auto"/>
              <w:bottom w:val="single" w:sz="4" w:space="0" w:color="auto"/>
              <w:right w:val="single" w:sz="4" w:space="0" w:color="auto"/>
            </w:tcBorders>
          </w:tcPr>
          <w:p w14:paraId="0F80E9DA" w14:textId="70D8C524" w:rsidR="00A50FB0" w:rsidRPr="00237D94" w:rsidRDefault="00A50FB0" w:rsidP="00A50FB0">
            <w:pPr>
              <w:pStyle w:val="FLSBody"/>
              <w:jc w:val="right"/>
              <w:rPr>
                <w:sz w:val="22"/>
                <w:lang w:val="en-GB"/>
              </w:rPr>
            </w:pPr>
            <w:r>
              <w:rPr>
                <w:sz w:val="22"/>
                <w:lang w:val="en-GB"/>
              </w:rPr>
              <w:t>44</w:t>
            </w:r>
            <w:r w:rsidR="002C5FFC">
              <w:rPr>
                <w:sz w:val="22"/>
                <w:lang w:val="en-GB"/>
              </w:rPr>
              <w:t>1.2</w:t>
            </w:r>
          </w:p>
        </w:tc>
        <w:tc>
          <w:tcPr>
            <w:tcW w:w="562" w:type="pct"/>
            <w:tcBorders>
              <w:top w:val="single" w:sz="4" w:space="0" w:color="auto"/>
              <w:left w:val="single" w:sz="4" w:space="0" w:color="auto"/>
              <w:bottom w:val="single" w:sz="4" w:space="0" w:color="auto"/>
              <w:right w:val="single" w:sz="4" w:space="0" w:color="auto"/>
            </w:tcBorders>
          </w:tcPr>
          <w:p w14:paraId="5F9815CD" w14:textId="51968AE8" w:rsidR="00A50FB0" w:rsidRPr="00237D94" w:rsidRDefault="00A50FB0" w:rsidP="00A50FB0">
            <w:pPr>
              <w:pStyle w:val="FLSBody"/>
              <w:jc w:val="right"/>
              <w:rPr>
                <w:sz w:val="22"/>
                <w:lang w:val="en-GB"/>
              </w:rPr>
            </w:pPr>
            <w:r>
              <w:rPr>
                <w:sz w:val="22"/>
                <w:lang w:val="en-GB"/>
              </w:rPr>
              <w:t>34.8</w:t>
            </w:r>
          </w:p>
        </w:tc>
      </w:tr>
      <w:tr w:rsidR="00A50FB0" w:rsidRPr="0010496F" w14:paraId="3BEAB64B" w14:textId="77777777" w:rsidTr="00EE0BCF">
        <w:trPr>
          <w:trHeight w:val="1054"/>
        </w:trPr>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BB6BB" w14:textId="77777777" w:rsidR="00A50FB0" w:rsidRPr="00237D94" w:rsidRDefault="00A50FB0" w:rsidP="00A50FB0">
            <w:pPr>
              <w:pStyle w:val="FLSBody"/>
              <w:rPr>
                <w:sz w:val="22"/>
                <w:lang w:val="en-GB"/>
              </w:rPr>
            </w:pPr>
            <w:r w:rsidRPr="00237D94">
              <w:rPr>
                <w:sz w:val="22"/>
                <w:lang w:val="en-GB"/>
              </w:rPr>
              <w:t>Total</w:t>
            </w:r>
          </w:p>
        </w:tc>
        <w:tc>
          <w:tcPr>
            <w:tcW w:w="5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E0079" w14:textId="6B50FCFD" w:rsidR="00A50FB0" w:rsidRPr="00237D94" w:rsidRDefault="00A50FB0" w:rsidP="00A50FB0">
            <w:pPr>
              <w:pStyle w:val="FLSBody"/>
              <w:jc w:val="right"/>
              <w:rPr>
                <w:sz w:val="22"/>
                <w:lang w:val="en-GB"/>
              </w:rPr>
            </w:pPr>
            <w:r>
              <w:rPr>
                <w:sz w:val="22"/>
                <w:lang w:val="en-GB"/>
              </w:rPr>
              <w:t xml:space="preserve">1268 </w:t>
            </w:r>
            <w:r w:rsidRPr="00A50FB0">
              <w:rPr>
                <w:i/>
                <w:iCs/>
                <w:sz w:val="22"/>
                <w:lang w:val="en-GB"/>
              </w:rPr>
              <w:t>(827)</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4E1F3" w14:textId="77777777" w:rsidR="00A50FB0" w:rsidRPr="00237D94" w:rsidRDefault="00A50FB0" w:rsidP="00A50FB0">
            <w:pPr>
              <w:pStyle w:val="FLSBody"/>
              <w:jc w:val="right"/>
              <w:rPr>
                <w:sz w:val="22"/>
                <w:lang w:val="en-GB"/>
              </w:rPr>
            </w:pPr>
            <w:r w:rsidRPr="00237D94">
              <w:rPr>
                <w:sz w:val="22"/>
                <w:lang w:val="en-GB"/>
              </w:rPr>
              <w:t>100</w:t>
            </w:r>
          </w:p>
        </w:tc>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A0D96" w14:textId="77777777" w:rsidR="00A50FB0" w:rsidRDefault="00A50FB0" w:rsidP="00A50FB0">
            <w:pPr>
              <w:pStyle w:val="FLSBody"/>
              <w:jc w:val="right"/>
              <w:rPr>
                <w:sz w:val="22"/>
                <w:lang w:val="en-GB"/>
              </w:rPr>
            </w:pPr>
            <w:r>
              <w:rPr>
                <w:sz w:val="22"/>
                <w:lang w:val="en-GB"/>
              </w:rPr>
              <w:t>1268</w:t>
            </w:r>
          </w:p>
          <w:p w14:paraId="418CDF66" w14:textId="6F3364D4" w:rsidR="002C5FFC" w:rsidRPr="002C5FFC" w:rsidRDefault="002C5FFC" w:rsidP="00A50FB0">
            <w:pPr>
              <w:pStyle w:val="FLSBody"/>
              <w:jc w:val="right"/>
              <w:rPr>
                <w:i/>
                <w:iCs/>
                <w:sz w:val="22"/>
                <w:lang w:val="en-GB"/>
              </w:rPr>
            </w:pPr>
            <w:r w:rsidRPr="002C5FFC">
              <w:rPr>
                <w:i/>
                <w:iCs/>
                <w:sz w:val="22"/>
                <w:lang w:val="en-GB"/>
              </w:rPr>
              <w:t>(827)</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6327C4" w14:textId="77777777" w:rsidR="00A50FB0" w:rsidRPr="00237D94" w:rsidRDefault="00A50FB0" w:rsidP="00A50FB0">
            <w:pPr>
              <w:pStyle w:val="FLSBody"/>
              <w:jc w:val="right"/>
              <w:rPr>
                <w:sz w:val="22"/>
                <w:lang w:val="en-GB"/>
              </w:rPr>
            </w:pPr>
            <w:r w:rsidRPr="00237D94">
              <w:rPr>
                <w:sz w:val="22"/>
                <w:lang w:val="en-GB"/>
              </w:rPr>
              <w:t>100</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970A0" w14:textId="3CD3F0B6" w:rsidR="00A50FB0" w:rsidRPr="00237D94" w:rsidRDefault="00A50FB0" w:rsidP="00A50FB0">
            <w:pPr>
              <w:pStyle w:val="FLSBody"/>
              <w:jc w:val="right"/>
              <w:rPr>
                <w:sz w:val="22"/>
                <w:lang w:val="en-GB"/>
              </w:rPr>
            </w:pPr>
            <w:r>
              <w:rPr>
                <w:sz w:val="22"/>
                <w:lang w:val="en-GB"/>
              </w:rPr>
              <w:t>1268</w:t>
            </w:r>
            <w:r w:rsidR="002C5FFC">
              <w:rPr>
                <w:sz w:val="22"/>
                <w:lang w:val="en-GB"/>
              </w:rPr>
              <w:t xml:space="preserve"> </w:t>
            </w:r>
            <w:r w:rsidR="002C5FFC" w:rsidRPr="002C5FFC">
              <w:rPr>
                <w:i/>
                <w:iCs/>
                <w:sz w:val="22"/>
                <w:lang w:val="en-GB"/>
              </w:rPr>
              <w:t>(827)</w:t>
            </w: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2B5F1" w14:textId="77777777" w:rsidR="00A50FB0" w:rsidRPr="00237D94" w:rsidRDefault="00A50FB0" w:rsidP="00A50FB0">
            <w:pPr>
              <w:pStyle w:val="FLSBody"/>
              <w:jc w:val="right"/>
              <w:rPr>
                <w:sz w:val="22"/>
                <w:lang w:val="en-GB"/>
              </w:rPr>
            </w:pPr>
            <w:r w:rsidRPr="00237D94">
              <w:rPr>
                <w:sz w:val="22"/>
                <w:lang w:val="en-GB"/>
              </w:rPr>
              <w:t>100</w:t>
            </w:r>
          </w:p>
        </w:tc>
      </w:tr>
    </w:tbl>
    <w:p w14:paraId="55E98A11" w14:textId="77777777" w:rsidR="00E371C7" w:rsidRDefault="00E371C7" w:rsidP="00E371C7">
      <w:pPr>
        <w:pStyle w:val="FLSBody"/>
      </w:pPr>
    </w:p>
    <w:p w14:paraId="1633832A" w14:textId="77777777" w:rsidR="00021E08" w:rsidRDefault="00021E08" w:rsidP="00E371C7">
      <w:pPr>
        <w:pStyle w:val="FLSBody"/>
        <w:rPr>
          <w:lang w:val="en-GB" w:eastAsia="en-GB"/>
        </w:rPr>
      </w:pPr>
    </w:p>
    <w:p w14:paraId="75E09F7C" w14:textId="77777777" w:rsidR="00021E08" w:rsidRDefault="00021E08" w:rsidP="00E371C7">
      <w:pPr>
        <w:pStyle w:val="FLSBody"/>
        <w:rPr>
          <w:lang w:val="en-GB" w:eastAsia="en-GB"/>
        </w:rPr>
      </w:pPr>
    </w:p>
    <w:p w14:paraId="2614C78A" w14:textId="77777777" w:rsidR="00021E08" w:rsidRDefault="00021E08" w:rsidP="00E371C7">
      <w:pPr>
        <w:pStyle w:val="FLSBody"/>
        <w:rPr>
          <w:lang w:val="en-GB" w:eastAsia="en-GB"/>
        </w:rPr>
      </w:pPr>
    </w:p>
    <w:p w14:paraId="21F10252" w14:textId="77777777" w:rsidR="00021E08" w:rsidRDefault="00021E08" w:rsidP="00E371C7">
      <w:pPr>
        <w:pStyle w:val="FLSBody"/>
        <w:rPr>
          <w:lang w:val="en-GB" w:eastAsia="en-GB"/>
        </w:rPr>
      </w:pPr>
    </w:p>
    <w:p w14:paraId="0D9E0018" w14:textId="0637B395" w:rsidR="00E371C7" w:rsidRDefault="00E371C7" w:rsidP="00E371C7">
      <w:pPr>
        <w:pStyle w:val="FLSBody"/>
        <w:rPr>
          <w:lang w:val="en-GB" w:eastAsia="en-GB"/>
        </w:rPr>
      </w:pPr>
      <w:r>
        <w:rPr>
          <w:lang w:val="en-GB" w:eastAsia="en-GB"/>
        </w:rPr>
        <w:t>Chart 1</w:t>
      </w:r>
      <w:r w:rsidR="00C6224D">
        <w:rPr>
          <w:lang w:val="en-GB" w:eastAsia="en-GB"/>
        </w:rPr>
        <w:t xml:space="preserve">:  </w:t>
      </w:r>
      <w:r>
        <w:rPr>
          <w:lang w:val="en-GB" w:eastAsia="en-GB"/>
        </w:rPr>
        <w:t>Area by species</w:t>
      </w:r>
    </w:p>
    <w:p w14:paraId="0176533E" w14:textId="5F64243E" w:rsidR="00E371C7" w:rsidRDefault="004B1439" w:rsidP="00E371C7">
      <w:pPr>
        <w:spacing w:after="0" w:line="240" w:lineRule="auto"/>
        <w:rPr>
          <w:rFonts w:asciiTheme="minorHAnsi" w:hAnsiTheme="minorHAnsi" w:cstheme="minorHAnsi"/>
          <w:sz w:val="24"/>
          <w:szCs w:val="24"/>
          <w:lang w:val="en-GB" w:eastAsia="en-GB"/>
        </w:rPr>
      </w:pPr>
      <w:r>
        <w:rPr>
          <w:noProof/>
        </w:rPr>
        <w:drawing>
          <wp:inline distT="0" distB="0" distL="0" distR="0" wp14:anchorId="1FCF54D6" wp14:editId="33D4194A">
            <wp:extent cx="5964865" cy="4210493"/>
            <wp:effectExtent l="0" t="0" r="17145" b="0"/>
            <wp:docPr id="1591789929" name="Chart 1">
              <a:extLst xmlns:a="http://schemas.openxmlformats.org/drawingml/2006/main">
                <a:ext uri="{FF2B5EF4-FFF2-40B4-BE49-F238E27FC236}">
                  <a16:creationId xmlns:a16="http://schemas.microsoft.com/office/drawing/2014/main" id="{7A8BC223-0EF4-39D0-420F-03BFDF98A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C66F42" w14:textId="77777777" w:rsidR="004B1439" w:rsidRDefault="004B1439" w:rsidP="00E371C7">
      <w:pPr>
        <w:spacing w:after="0" w:line="240" w:lineRule="auto"/>
        <w:rPr>
          <w:rFonts w:asciiTheme="minorHAnsi" w:hAnsiTheme="minorHAnsi" w:cstheme="minorHAnsi"/>
          <w:sz w:val="24"/>
          <w:szCs w:val="24"/>
          <w:lang w:val="en-GB" w:eastAsia="en-GB"/>
        </w:rPr>
      </w:pPr>
    </w:p>
    <w:p w14:paraId="2A1BBAF5" w14:textId="77777777" w:rsidR="004B1439" w:rsidRDefault="004B1439" w:rsidP="00E371C7">
      <w:pPr>
        <w:spacing w:after="0" w:line="240" w:lineRule="auto"/>
        <w:rPr>
          <w:rFonts w:asciiTheme="minorHAnsi" w:hAnsiTheme="minorHAnsi" w:cstheme="minorHAnsi"/>
          <w:sz w:val="24"/>
          <w:szCs w:val="24"/>
          <w:lang w:val="en-GB" w:eastAsia="en-GB"/>
        </w:rPr>
      </w:pPr>
    </w:p>
    <w:p w14:paraId="2121FE22" w14:textId="77777777" w:rsidR="004B1439" w:rsidRDefault="004B1439" w:rsidP="00E371C7">
      <w:pPr>
        <w:spacing w:after="0" w:line="240" w:lineRule="auto"/>
        <w:rPr>
          <w:rFonts w:asciiTheme="minorHAnsi" w:hAnsiTheme="minorHAnsi" w:cstheme="minorHAnsi"/>
          <w:sz w:val="24"/>
          <w:szCs w:val="24"/>
          <w:lang w:val="en-GB" w:eastAsia="en-GB"/>
        </w:rPr>
      </w:pPr>
    </w:p>
    <w:p w14:paraId="3B6A9D81" w14:textId="77777777" w:rsidR="00021E08" w:rsidRDefault="00021E08">
      <w:pPr>
        <w:spacing w:after="0" w:line="240" w:lineRule="auto"/>
        <w:rPr>
          <w:sz w:val="24"/>
          <w:lang w:val="en-GB" w:eastAsia="en-GB"/>
        </w:rPr>
      </w:pPr>
      <w:r>
        <w:rPr>
          <w:lang w:val="en-GB" w:eastAsia="en-GB"/>
        </w:rPr>
        <w:br w:type="page"/>
      </w:r>
    </w:p>
    <w:p w14:paraId="055BAE8A" w14:textId="35F2B731" w:rsidR="00E371C7" w:rsidRPr="00E371C7" w:rsidRDefault="00E371C7" w:rsidP="00E371C7">
      <w:pPr>
        <w:pStyle w:val="FLSBody"/>
        <w:rPr>
          <w:lang w:val="en-GB" w:eastAsia="en-GB"/>
        </w:rPr>
      </w:pPr>
      <w:r>
        <w:rPr>
          <w:lang w:val="en-GB" w:eastAsia="en-GB"/>
        </w:rPr>
        <w:t>Table 2</w:t>
      </w:r>
      <w:r w:rsidR="00C6224D">
        <w:rPr>
          <w:lang w:val="en-GB" w:eastAsia="en-GB"/>
        </w:rPr>
        <w:t xml:space="preserve">:  </w:t>
      </w:r>
      <w:r>
        <w:rPr>
          <w:lang w:val="en-GB" w:eastAsia="en-GB"/>
        </w:rPr>
        <w:t>Area by age</w:t>
      </w:r>
    </w:p>
    <w:tbl>
      <w:tblPr>
        <w:tblStyle w:val="TableGrid2"/>
        <w:tblW w:w="5000" w:type="pct"/>
        <w:tblLook w:val="04A0" w:firstRow="1" w:lastRow="0" w:firstColumn="1" w:lastColumn="0" w:noHBand="0" w:noVBand="1"/>
        <w:tblCaption w:val="Plan area by Age"/>
        <w:tblDescription w:val="Current age class: 0 to 10 years [00 hectares, 00%], 11 to 20 years [00 hectares, 00%], 21 to 40 years [00 hectares, 00%], 41 to 60 years [00 hectares, 00%]. Age class at year 10: 0 to 10 years [00 hectares, 00%], 11 to 20 years [00 hectares, 00%], 21 to 40 years [00 hectares, 00%], 41 to 60 years [00 hectares, 00%]. Age class at year 20: 0 to 10 years [00 hectares, 00%], 11 to 20 years [00 hectares, 00%], 21 to 40 years [00 hectares, 00%], 41 to 60 years [00 hectares, 00%]."/>
      </w:tblPr>
      <w:tblGrid>
        <w:gridCol w:w="2606"/>
        <w:gridCol w:w="1345"/>
        <w:gridCol w:w="792"/>
        <w:gridCol w:w="1345"/>
        <w:gridCol w:w="792"/>
        <w:gridCol w:w="1345"/>
        <w:gridCol w:w="792"/>
      </w:tblGrid>
      <w:tr w:rsidR="00144040" w:rsidRPr="0010496F" w14:paraId="379BFE0D" w14:textId="77777777" w:rsidTr="00144040">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307B9" w14:textId="646ABF70" w:rsidR="00144040" w:rsidRPr="00144040" w:rsidRDefault="00144040" w:rsidP="00237D94">
            <w:pPr>
              <w:pStyle w:val="FLSBody"/>
              <w:rPr>
                <w:b/>
                <w:bCs/>
                <w:sz w:val="22"/>
                <w:lang w:val="en-GB"/>
              </w:rPr>
            </w:pPr>
            <w:r w:rsidRPr="00144040">
              <w:rPr>
                <w:b/>
                <w:bCs/>
                <w:sz w:val="22"/>
                <w:lang w:val="en-GB"/>
              </w:rPr>
              <w:t>Plan area by Age</w:t>
            </w:r>
          </w:p>
        </w:tc>
      </w:tr>
      <w:tr w:rsidR="00E371C7" w:rsidRPr="0010496F" w14:paraId="1D4BA15B" w14:textId="77777777" w:rsidTr="004C5377">
        <w:tc>
          <w:tcPr>
            <w:tcW w:w="1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E1B40" w14:textId="77777777" w:rsidR="00E371C7" w:rsidRPr="00237D94" w:rsidRDefault="00E371C7" w:rsidP="00237D94">
            <w:pPr>
              <w:pStyle w:val="FLSBody"/>
              <w:rPr>
                <w:sz w:val="22"/>
                <w:lang w:val="en-GB"/>
              </w:rPr>
            </w:pPr>
            <w:r w:rsidRPr="00237D94">
              <w:rPr>
                <w:sz w:val="22"/>
                <w:lang w:val="en-GB"/>
              </w:rPr>
              <w:t>Age Class (years)</w:t>
            </w:r>
          </w:p>
        </w:tc>
        <w:tc>
          <w:tcPr>
            <w:tcW w:w="746" w:type="pct"/>
            <w:tcBorders>
              <w:top w:val="single" w:sz="4" w:space="0" w:color="auto"/>
              <w:left w:val="single" w:sz="4" w:space="0" w:color="auto"/>
              <w:bottom w:val="single" w:sz="4" w:space="0" w:color="auto"/>
              <w:right w:val="nil"/>
            </w:tcBorders>
            <w:shd w:val="clear" w:color="auto" w:fill="D9D9D9" w:themeFill="background1" w:themeFillShade="D9"/>
          </w:tcPr>
          <w:p w14:paraId="791860FB" w14:textId="77777777" w:rsidR="00E371C7" w:rsidRPr="00237D94" w:rsidRDefault="00E371C7" w:rsidP="00237D94">
            <w:pPr>
              <w:pStyle w:val="FLSBody"/>
              <w:rPr>
                <w:sz w:val="22"/>
                <w:lang w:val="en-GB"/>
              </w:rPr>
            </w:pPr>
            <w:r w:rsidRPr="00237D94">
              <w:rPr>
                <w:sz w:val="22"/>
                <w:lang w:val="en-GB"/>
              </w:rPr>
              <w:t xml:space="preserve">Current </w:t>
            </w:r>
          </w:p>
          <w:p w14:paraId="374D6B67" w14:textId="77777777" w:rsidR="00E371C7" w:rsidRPr="00237D94" w:rsidRDefault="00E371C7" w:rsidP="00237D94">
            <w:pPr>
              <w:pStyle w:val="FLSBody"/>
              <w:rPr>
                <w:sz w:val="22"/>
                <w:lang w:val="en-GB"/>
              </w:rPr>
            </w:pPr>
            <w:r w:rsidRPr="00237D94">
              <w:rPr>
                <w:sz w:val="22"/>
                <w:lang w:val="en-GB"/>
              </w:rPr>
              <w:t>Area (ha)</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tcPr>
          <w:p w14:paraId="301E2FC0" w14:textId="77777777" w:rsidR="00E371C7" w:rsidRPr="00237D94" w:rsidRDefault="00E371C7" w:rsidP="00237D94">
            <w:pPr>
              <w:pStyle w:val="FLSBody"/>
              <w:rPr>
                <w:sz w:val="22"/>
                <w:lang w:val="en-GB"/>
              </w:rPr>
            </w:pPr>
          </w:p>
          <w:p w14:paraId="111AB0B8" w14:textId="77777777" w:rsidR="00E371C7" w:rsidRPr="00237D94" w:rsidRDefault="00E371C7" w:rsidP="00237D94">
            <w:pPr>
              <w:pStyle w:val="FLSBody"/>
              <w:rPr>
                <w:sz w:val="22"/>
                <w:lang w:val="en-GB"/>
              </w:rPr>
            </w:pPr>
            <w:r w:rsidRPr="00237D94">
              <w:rPr>
                <w:sz w:val="22"/>
                <w:lang w:val="en-GB"/>
              </w:rPr>
              <w:t>%</w:t>
            </w:r>
          </w:p>
        </w:tc>
        <w:tc>
          <w:tcPr>
            <w:tcW w:w="746" w:type="pct"/>
            <w:tcBorders>
              <w:top w:val="single" w:sz="4" w:space="0" w:color="auto"/>
              <w:left w:val="single" w:sz="4" w:space="0" w:color="auto"/>
              <w:bottom w:val="single" w:sz="4" w:space="0" w:color="auto"/>
              <w:right w:val="nil"/>
            </w:tcBorders>
            <w:shd w:val="clear" w:color="auto" w:fill="D9D9D9" w:themeFill="background1" w:themeFillShade="D9"/>
          </w:tcPr>
          <w:p w14:paraId="47FA3FC3" w14:textId="77777777" w:rsidR="00E371C7" w:rsidRPr="00237D94" w:rsidRDefault="00E371C7" w:rsidP="00237D94">
            <w:pPr>
              <w:pStyle w:val="FLSBody"/>
              <w:rPr>
                <w:sz w:val="22"/>
                <w:lang w:val="en-GB"/>
              </w:rPr>
            </w:pPr>
            <w:r w:rsidRPr="00237D94">
              <w:rPr>
                <w:sz w:val="22"/>
                <w:lang w:val="en-GB"/>
              </w:rPr>
              <w:t>Year 10</w:t>
            </w:r>
          </w:p>
          <w:p w14:paraId="666CE92A" w14:textId="77777777" w:rsidR="00E371C7" w:rsidRPr="00237D94" w:rsidRDefault="00E371C7" w:rsidP="00237D94">
            <w:pPr>
              <w:pStyle w:val="FLSBody"/>
              <w:rPr>
                <w:sz w:val="22"/>
                <w:lang w:val="en-GB"/>
              </w:rPr>
            </w:pPr>
            <w:r w:rsidRPr="00237D94">
              <w:rPr>
                <w:sz w:val="22"/>
                <w:lang w:val="en-GB"/>
              </w:rPr>
              <w:t>Area (ha)</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tcPr>
          <w:p w14:paraId="7B39DB7A" w14:textId="77777777" w:rsidR="00E371C7" w:rsidRPr="00237D94" w:rsidRDefault="00E371C7" w:rsidP="00237D94">
            <w:pPr>
              <w:pStyle w:val="FLSBody"/>
              <w:rPr>
                <w:sz w:val="22"/>
                <w:lang w:val="en-GB"/>
              </w:rPr>
            </w:pPr>
          </w:p>
          <w:p w14:paraId="75A5D4BF" w14:textId="77777777" w:rsidR="00E371C7" w:rsidRPr="00237D94" w:rsidRDefault="00E371C7" w:rsidP="00237D94">
            <w:pPr>
              <w:pStyle w:val="FLSBody"/>
              <w:rPr>
                <w:sz w:val="22"/>
                <w:lang w:val="en-GB"/>
              </w:rPr>
            </w:pPr>
            <w:r w:rsidRPr="00237D94">
              <w:rPr>
                <w:sz w:val="22"/>
                <w:lang w:val="en-GB"/>
              </w:rPr>
              <w:t>%</w:t>
            </w:r>
          </w:p>
        </w:tc>
        <w:tc>
          <w:tcPr>
            <w:tcW w:w="746" w:type="pct"/>
            <w:tcBorders>
              <w:top w:val="single" w:sz="4" w:space="0" w:color="auto"/>
              <w:left w:val="single" w:sz="4" w:space="0" w:color="auto"/>
              <w:bottom w:val="single" w:sz="4" w:space="0" w:color="auto"/>
              <w:right w:val="nil"/>
            </w:tcBorders>
            <w:shd w:val="clear" w:color="auto" w:fill="D9D9D9" w:themeFill="background1" w:themeFillShade="D9"/>
          </w:tcPr>
          <w:p w14:paraId="75DFA649" w14:textId="77777777" w:rsidR="00E371C7" w:rsidRPr="00237D94" w:rsidRDefault="00E371C7" w:rsidP="00237D94">
            <w:pPr>
              <w:pStyle w:val="FLSBody"/>
              <w:rPr>
                <w:sz w:val="22"/>
                <w:lang w:val="en-GB"/>
              </w:rPr>
            </w:pPr>
            <w:r w:rsidRPr="00237D94">
              <w:rPr>
                <w:sz w:val="22"/>
                <w:lang w:val="en-GB"/>
              </w:rPr>
              <w:t>Year 20</w:t>
            </w:r>
          </w:p>
          <w:p w14:paraId="1FFB24F3" w14:textId="77777777" w:rsidR="00E371C7" w:rsidRPr="00237D94" w:rsidRDefault="00E371C7" w:rsidP="00237D94">
            <w:pPr>
              <w:pStyle w:val="FLSBody"/>
              <w:rPr>
                <w:sz w:val="22"/>
                <w:lang w:val="en-GB"/>
              </w:rPr>
            </w:pPr>
            <w:r w:rsidRPr="00237D94">
              <w:rPr>
                <w:sz w:val="22"/>
                <w:lang w:val="en-GB"/>
              </w:rPr>
              <w:t>Area (ha)</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tcPr>
          <w:p w14:paraId="00C53D72" w14:textId="77777777" w:rsidR="00E371C7" w:rsidRPr="00237D94" w:rsidRDefault="00E371C7" w:rsidP="00237D94">
            <w:pPr>
              <w:pStyle w:val="FLSBody"/>
              <w:rPr>
                <w:sz w:val="22"/>
                <w:lang w:val="en-GB"/>
              </w:rPr>
            </w:pPr>
          </w:p>
          <w:p w14:paraId="29D2F69D" w14:textId="77777777" w:rsidR="00E371C7" w:rsidRPr="00237D94" w:rsidRDefault="00E371C7" w:rsidP="00237D94">
            <w:pPr>
              <w:pStyle w:val="FLSBody"/>
              <w:rPr>
                <w:sz w:val="22"/>
                <w:lang w:val="en-GB"/>
              </w:rPr>
            </w:pPr>
            <w:r w:rsidRPr="00237D94">
              <w:rPr>
                <w:sz w:val="22"/>
                <w:lang w:val="en-GB"/>
              </w:rPr>
              <w:t>%</w:t>
            </w:r>
          </w:p>
        </w:tc>
      </w:tr>
      <w:tr w:rsidR="00E371C7" w:rsidRPr="0010496F" w14:paraId="6F20B715" w14:textId="77777777" w:rsidTr="004C5377">
        <w:tc>
          <w:tcPr>
            <w:tcW w:w="1445" w:type="pct"/>
            <w:tcBorders>
              <w:top w:val="single" w:sz="4" w:space="0" w:color="auto"/>
              <w:left w:val="single" w:sz="4" w:space="0" w:color="auto"/>
              <w:bottom w:val="single" w:sz="4" w:space="0" w:color="auto"/>
              <w:right w:val="single" w:sz="4" w:space="0" w:color="auto"/>
            </w:tcBorders>
          </w:tcPr>
          <w:p w14:paraId="7979E780" w14:textId="77777777" w:rsidR="00E371C7" w:rsidRPr="00237D94" w:rsidRDefault="00E371C7" w:rsidP="00237D94">
            <w:pPr>
              <w:pStyle w:val="FLSBody"/>
              <w:rPr>
                <w:sz w:val="22"/>
                <w:lang w:val="en-GB"/>
              </w:rPr>
            </w:pPr>
            <w:r w:rsidRPr="00237D94">
              <w:rPr>
                <w:sz w:val="22"/>
                <w:lang w:val="en-GB"/>
              </w:rPr>
              <w:t xml:space="preserve">0 – 10 </w:t>
            </w:r>
          </w:p>
        </w:tc>
        <w:tc>
          <w:tcPr>
            <w:tcW w:w="746" w:type="pct"/>
            <w:tcBorders>
              <w:top w:val="single" w:sz="4" w:space="0" w:color="auto"/>
              <w:left w:val="single" w:sz="4" w:space="0" w:color="auto"/>
              <w:bottom w:val="single" w:sz="4" w:space="0" w:color="auto"/>
              <w:right w:val="single" w:sz="4" w:space="0" w:color="auto"/>
            </w:tcBorders>
            <w:vAlign w:val="center"/>
          </w:tcPr>
          <w:p w14:paraId="54B30DFA" w14:textId="45FFD1B1" w:rsidR="00E371C7" w:rsidRPr="00237D94" w:rsidRDefault="004B1439" w:rsidP="00237D94">
            <w:pPr>
              <w:pStyle w:val="FLSBody"/>
              <w:rPr>
                <w:sz w:val="22"/>
                <w:lang w:val="en-GB"/>
              </w:rPr>
            </w:pPr>
            <w:r>
              <w:rPr>
                <w:sz w:val="22"/>
                <w:lang w:val="en-GB"/>
              </w:rPr>
              <w:t>104.5</w:t>
            </w:r>
          </w:p>
        </w:tc>
        <w:tc>
          <w:tcPr>
            <w:tcW w:w="439" w:type="pct"/>
            <w:tcBorders>
              <w:top w:val="single" w:sz="4" w:space="0" w:color="auto"/>
              <w:left w:val="single" w:sz="4" w:space="0" w:color="auto"/>
              <w:bottom w:val="single" w:sz="4" w:space="0" w:color="auto"/>
              <w:right w:val="single" w:sz="4" w:space="0" w:color="auto"/>
            </w:tcBorders>
            <w:vAlign w:val="center"/>
          </w:tcPr>
          <w:p w14:paraId="742C0469" w14:textId="0F53A3DF" w:rsidR="00E371C7" w:rsidRPr="00237D94" w:rsidRDefault="004B1439" w:rsidP="00237D94">
            <w:pPr>
              <w:pStyle w:val="FLSBody"/>
              <w:rPr>
                <w:sz w:val="22"/>
                <w:lang w:val="en-GB"/>
              </w:rPr>
            </w:pPr>
            <w:r>
              <w:rPr>
                <w:sz w:val="22"/>
                <w:lang w:val="en-GB"/>
              </w:rPr>
              <w:t>15.4</w:t>
            </w:r>
          </w:p>
        </w:tc>
        <w:tc>
          <w:tcPr>
            <w:tcW w:w="746" w:type="pct"/>
            <w:tcBorders>
              <w:top w:val="single" w:sz="4" w:space="0" w:color="auto"/>
              <w:left w:val="single" w:sz="4" w:space="0" w:color="auto"/>
              <w:bottom w:val="single" w:sz="4" w:space="0" w:color="auto"/>
              <w:right w:val="single" w:sz="4" w:space="0" w:color="auto"/>
            </w:tcBorders>
            <w:vAlign w:val="center"/>
          </w:tcPr>
          <w:p w14:paraId="57B2331E" w14:textId="196A3F5D" w:rsidR="00E371C7" w:rsidRPr="00237D94" w:rsidRDefault="004B1439" w:rsidP="00237D94">
            <w:pPr>
              <w:pStyle w:val="FLSBody"/>
              <w:rPr>
                <w:sz w:val="22"/>
                <w:lang w:val="en-GB"/>
              </w:rPr>
            </w:pPr>
            <w:r>
              <w:rPr>
                <w:sz w:val="22"/>
                <w:lang w:val="en-GB"/>
              </w:rPr>
              <w:t>248.4</w:t>
            </w:r>
          </w:p>
        </w:tc>
        <w:tc>
          <w:tcPr>
            <w:tcW w:w="439" w:type="pct"/>
            <w:tcBorders>
              <w:top w:val="single" w:sz="4" w:space="0" w:color="auto"/>
              <w:left w:val="single" w:sz="4" w:space="0" w:color="auto"/>
              <w:bottom w:val="single" w:sz="4" w:space="0" w:color="auto"/>
              <w:right w:val="single" w:sz="4" w:space="0" w:color="auto"/>
            </w:tcBorders>
            <w:vAlign w:val="center"/>
          </w:tcPr>
          <w:p w14:paraId="6A5FF337" w14:textId="78239B9B" w:rsidR="00E371C7" w:rsidRPr="00237D94" w:rsidRDefault="004B1439" w:rsidP="00237D94">
            <w:pPr>
              <w:pStyle w:val="FLSBody"/>
              <w:rPr>
                <w:sz w:val="22"/>
                <w:lang w:val="en-GB"/>
              </w:rPr>
            </w:pPr>
            <w:r>
              <w:rPr>
                <w:sz w:val="22"/>
                <w:lang w:val="en-GB"/>
              </w:rPr>
              <w:t>38.1</w:t>
            </w:r>
          </w:p>
        </w:tc>
        <w:tc>
          <w:tcPr>
            <w:tcW w:w="746" w:type="pct"/>
            <w:tcBorders>
              <w:top w:val="single" w:sz="4" w:space="0" w:color="auto"/>
              <w:left w:val="single" w:sz="4" w:space="0" w:color="auto"/>
              <w:bottom w:val="single" w:sz="4" w:space="0" w:color="auto"/>
              <w:right w:val="single" w:sz="4" w:space="0" w:color="auto"/>
            </w:tcBorders>
            <w:vAlign w:val="center"/>
          </w:tcPr>
          <w:p w14:paraId="7E0285B4" w14:textId="28AAF958" w:rsidR="00E371C7" w:rsidRPr="00237D94" w:rsidRDefault="004B1439" w:rsidP="00237D94">
            <w:pPr>
              <w:pStyle w:val="FLSBody"/>
              <w:rPr>
                <w:sz w:val="22"/>
                <w:lang w:val="en-GB"/>
              </w:rPr>
            </w:pPr>
            <w:r>
              <w:rPr>
                <w:sz w:val="22"/>
                <w:lang w:val="en-GB"/>
              </w:rPr>
              <w:t>181.5</w:t>
            </w:r>
          </w:p>
        </w:tc>
        <w:tc>
          <w:tcPr>
            <w:tcW w:w="439" w:type="pct"/>
            <w:tcBorders>
              <w:top w:val="single" w:sz="4" w:space="0" w:color="auto"/>
              <w:left w:val="single" w:sz="4" w:space="0" w:color="auto"/>
              <w:bottom w:val="single" w:sz="4" w:space="0" w:color="auto"/>
              <w:right w:val="single" w:sz="4" w:space="0" w:color="auto"/>
            </w:tcBorders>
            <w:vAlign w:val="center"/>
          </w:tcPr>
          <w:p w14:paraId="41D04CD7" w14:textId="432B3A24" w:rsidR="00E371C7" w:rsidRPr="00237D94" w:rsidRDefault="004B1439" w:rsidP="00237D94">
            <w:pPr>
              <w:pStyle w:val="FLSBody"/>
              <w:rPr>
                <w:sz w:val="22"/>
                <w:lang w:val="en-GB"/>
              </w:rPr>
            </w:pPr>
            <w:r>
              <w:rPr>
                <w:sz w:val="22"/>
                <w:lang w:val="en-GB"/>
              </w:rPr>
              <w:t>26.4</w:t>
            </w:r>
          </w:p>
        </w:tc>
      </w:tr>
      <w:tr w:rsidR="00E371C7" w:rsidRPr="0010496F" w14:paraId="47C6BCE6" w14:textId="77777777" w:rsidTr="004C5377">
        <w:tc>
          <w:tcPr>
            <w:tcW w:w="1445" w:type="pct"/>
            <w:tcBorders>
              <w:top w:val="single" w:sz="4" w:space="0" w:color="auto"/>
              <w:left w:val="single" w:sz="4" w:space="0" w:color="auto"/>
              <w:bottom w:val="single" w:sz="4" w:space="0" w:color="auto"/>
              <w:right w:val="single" w:sz="4" w:space="0" w:color="auto"/>
            </w:tcBorders>
          </w:tcPr>
          <w:p w14:paraId="551C9ECF" w14:textId="77777777" w:rsidR="00E371C7" w:rsidRPr="00237D94" w:rsidRDefault="00E371C7" w:rsidP="00237D94">
            <w:pPr>
              <w:pStyle w:val="FLSBody"/>
              <w:rPr>
                <w:sz w:val="22"/>
                <w:lang w:val="en-GB"/>
              </w:rPr>
            </w:pPr>
            <w:r w:rsidRPr="00237D94">
              <w:rPr>
                <w:sz w:val="22"/>
                <w:lang w:val="en-GB"/>
              </w:rPr>
              <w:t xml:space="preserve">11 – 20 </w:t>
            </w:r>
          </w:p>
        </w:tc>
        <w:tc>
          <w:tcPr>
            <w:tcW w:w="746" w:type="pct"/>
            <w:tcBorders>
              <w:top w:val="single" w:sz="4" w:space="0" w:color="auto"/>
              <w:left w:val="single" w:sz="4" w:space="0" w:color="auto"/>
              <w:bottom w:val="single" w:sz="4" w:space="0" w:color="auto"/>
              <w:right w:val="single" w:sz="4" w:space="0" w:color="auto"/>
            </w:tcBorders>
            <w:vAlign w:val="center"/>
          </w:tcPr>
          <w:p w14:paraId="4605408B" w14:textId="6DB78B26" w:rsidR="00E371C7" w:rsidRPr="00237D94" w:rsidRDefault="0058086B" w:rsidP="00237D94">
            <w:pPr>
              <w:pStyle w:val="FLSBody"/>
              <w:rPr>
                <w:sz w:val="22"/>
                <w:lang w:val="en-GB"/>
              </w:rPr>
            </w:pPr>
            <w:r>
              <w:rPr>
                <w:sz w:val="22"/>
                <w:lang w:val="en-GB"/>
              </w:rPr>
              <w:t>1</w:t>
            </w:r>
            <w:r w:rsidR="004B1439">
              <w:rPr>
                <w:sz w:val="22"/>
                <w:lang w:val="en-GB"/>
              </w:rPr>
              <w:t>74.1</w:t>
            </w:r>
          </w:p>
        </w:tc>
        <w:tc>
          <w:tcPr>
            <w:tcW w:w="439" w:type="pct"/>
            <w:tcBorders>
              <w:top w:val="single" w:sz="4" w:space="0" w:color="auto"/>
              <w:left w:val="single" w:sz="4" w:space="0" w:color="auto"/>
              <w:bottom w:val="single" w:sz="4" w:space="0" w:color="auto"/>
              <w:right w:val="single" w:sz="4" w:space="0" w:color="auto"/>
            </w:tcBorders>
            <w:vAlign w:val="center"/>
          </w:tcPr>
          <w:p w14:paraId="5289EA10" w14:textId="66164ED3" w:rsidR="00E371C7" w:rsidRPr="00237D94" w:rsidRDefault="004B1439" w:rsidP="00237D94">
            <w:pPr>
              <w:pStyle w:val="FLSBody"/>
              <w:rPr>
                <w:sz w:val="22"/>
                <w:lang w:val="en-GB"/>
              </w:rPr>
            </w:pPr>
            <w:r>
              <w:rPr>
                <w:sz w:val="22"/>
                <w:lang w:val="en-GB"/>
              </w:rPr>
              <w:t>25.7</w:t>
            </w:r>
          </w:p>
        </w:tc>
        <w:tc>
          <w:tcPr>
            <w:tcW w:w="746" w:type="pct"/>
            <w:tcBorders>
              <w:top w:val="single" w:sz="4" w:space="0" w:color="auto"/>
              <w:left w:val="single" w:sz="4" w:space="0" w:color="auto"/>
              <w:bottom w:val="single" w:sz="4" w:space="0" w:color="auto"/>
              <w:right w:val="single" w:sz="4" w:space="0" w:color="auto"/>
            </w:tcBorders>
            <w:vAlign w:val="center"/>
          </w:tcPr>
          <w:p w14:paraId="0FE5524A" w14:textId="51982135" w:rsidR="00E371C7" w:rsidRPr="00237D94" w:rsidRDefault="004B1439" w:rsidP="00237D94">
            <w:pPr>
              <w:pStyle w:val="FLSBody"/>
              <w:rPr>
                <w:sz w:val="22"/>
                <w:lang w:val="en-GB"/>
              </w:rPr>
            </w:pPr>
            <w:r>
              <w:rPr>
                <w:sz w:val="22"/>
                <w:lang w:val="en-GB"/>
              </w:rPr>
              <w:t>105.7</w:t>
            </w:r>
          </w:p>
        </w:tc>
        <w:tc>
          <w:tcPr>
            <w:tcW w:w="439" w:type="pct"/>
            <w:tcBorders>
              <w:top w:val="single" w:sz="4" w:space="0" w:color="auto"/>
              <w:left w:val="single" w:sz="4" w:space="0" w:color="auto"/>
              <w:bottom w:val="single" w:sz="4" w:space="0" w:color="auto"/>
              <w:right w:val="single" w:sz="4" w:space="0" w:color="auto"/>
            </w:tcBorders>
            <w:vAlign w:val="center"/>
          </w:tcPr>
          <w:p w14:paraId="6B9298A1" w14:textId="17474224" w:rsidR="00E371C7" w:rsidRPr="00237D94" w:rsidRDefault="004B1439" w:rsidP="00237D94">
            <w:pPr>
              <w:pStyle w:val="FLSBody"/>
              <w:rPr>
                <w:sz w:val="22"/>
                <w:lang w:val="en-GB"/>
              </w:rPr>
            </w:pPr>
            <w:r>
              <w:rPr>
                <w:sz w:val="22"/>
                <w:lang w:val="en-GB"/>
              </w:rPr>
              <w:t>16.2</w:t>
            </w:r>
          </w:p>
        </w:tc>
        <w:tc>
          <w:tcPr>
            <w:tcW w:w="746" w:type="pct"/>
            <w:tcBorders>
              <w:top w:val="single" w:sz="4" w:space="0" w:color="auto"/>
              <w:left w:val="single" w:sz="4" w:space="0" w:color="auto"/>
              <w:bottom w:val="single" w:sz="4" w:space="0" w:color="auto"/>
              <w:right w:val="single" w:sz="4" w:space="0" w:color="auto"/>
            </w:tcBorders>
            <w:vAlign w:val="center"/>
          </w:tcPr>
          <w:p w14:paraId="71F637B8" w14:textId="5F8FCCB1" w:rsidR="00E371C7" w:rsidRPr="00237D94" w:rsidRDefault="004B1439" w:rsidP="00237D94">
            <w:pPr>
              <w:pStyle w:val="FLSBody"/>
              <w:rPr>
                <w:sz w:val="22"/>
                <w:lang w:val="en-GB"/>
              </w:rPr>
            </w:pPr>
            <w:r>
              <w:rPr>
                <w:sz w:val="22"/>
                <w:lang w:val="en-GB"/>
              </w:rPr>
              <w:t>184.7</w:t>
            </w:r>
          </w:p>
        </w:tc>
        <w:tc>
          <w:tcPr>
            <w:tcW w:w="439" w:type="pct"/>
            <w:tcBorders>
              <w:top w:val="single" w:sz="4" w:space="0" w:color="auto"/>
              <w:left w:val="single" w:sz="4" w:space="0" w:color="auto"/>
              <w:bottom w:val="single" w:sz="4" w:space="0" w:color="auto"/>
              <w:right w:val="single" w:sz="4" w:space="0" w:color="auto"/>
            </w:tcBorders>
            <w:vAlign w:val="center"/>
          </w:tcPr>
          <w:p w14:paraId="0DC488F4" w14:textId="7AD73107" w:rsidR="00E371C7" w:rsidRPr="00237D94" w:rsidRDefault="004B1439" w:rsidP="00237D94">
            <w:pPr>
              <w:pStyle w:val="FLSBody"/>
              <w:rPr>
                <w:sz w:val="22"/>
                <w:lang w:val="en-GB"/>
              </w:rPr>
            </w:pPr>
            <w:r>
              <w:rPr>
                <w:sz w:val="22"/>
                <w:lang w:val="en-GB"/>
              </w:rPr>
              <w:t>26.9</w:t>
            </w:r>
          </w:p>
        </w:tc>
      </w:tr>
      <w:tr w:rsidR="00E371C7" w:rsidRPr="0010496F" w14:paraId="7CED6600" w14:textId="77777777" w:rsidTr="004C5377">
        <w:tc>
          <w:tcPr>
            <w:tcW w:w="1445" w:type="pct"/>
            <w:tcBorders>
              <w:top w:val="single" w:sz="4" w:space="0" w:color="auto"/>
              <w:left w:val="single" w:sz="4" w:space="0" w:color="auto"/>
              <w:bottom w:val="single" w:sz="4" w:space="0" w:color="auto"/>
              <w:right w:val="single" w:sz="4" w:space="0" w:color="auto"/>
            </w:tcBorders>
            <w:hideMark/>
          </w:tcPr>
          <w:p w14:paraId="2E49AF9A" w14:textId="77777777" w:rsidR="00E371C7" w:rsidRPr="00237D94" w:rsidRDefault="00E371C7" w:rsidP="00237D94">
            <w:pPr>
              <w:pStyle w:val="FLSBody"/>
              <w:rPr>
                <w:sz w:val="22"/>
                <w:lang w:val="en-GB"/>
              </w:rPr>
            </w:pPr>
            <w:r w:rsidRPr="00237D94">
              <w:rPr>
                <w:sz w:val="22"/>
                <w:lang w:val="en-GB"/>
              </w:rPr>
              <w:t>21 – 40</w:t>
            </w:r>
          </w:p>
        </w:tc>
        <w:tc>
          <w:tcPr>
            <w:tcW w:w="746" w:type="pct"/>
            <w:tcBorders>
              <w:top w:val="single" w:sz="4" w:space="0" w:color="auto"/>
              <w:left w:val="single" w:sz="4" w:space="0" w:color="auto"/>
              <w:bottom w:val="single" w:sz="4" w:space="0" w:color="auto"/>
              <w:right w:val="single" w:sz="4" w:space="0" w:color="auto"/>
            </w:tcBorders>
            <w:vAlign w:val="center"/>
          </w:tcPr>
          <w:p w14:paraId="5BE27DF0" w14:textId="207BA6E1" w:rsidR="00E371C7" w:rsidRPr="00237D94" w:rsidRDefault="004B1439" w:rsidP="00237D94">
            <w:pPr>
              <w:pStyle w:val="FLSBody"/>
              <w:rPr>
                <w:sz w:val="22"/>
                <w:lang w:val="en-GB"/>
              </w:rPr>
            </w:pPr>
            <w:r>
              <w:rPr>
                <w:sz w:val="22"/>
                <w:lang w:val="en-GB"/>
              </w:rPr>
              <w:t>54.8</w:t>
            </w:r>
          </w:p>
        </w:tc>
        <w:tc>
          <w:tcPr>
            <w:tcW w:w="439" w:type="pct"/>
            <w:tcBorders>
              <w:top w:val="single" w:sz="4" w:space="0" w:color="auto"/>
              <w:left w:val="single" w:sz="4" w:space="0" w:color="auto"/>
              <w:bottom w:val="single" w:sz="4" w:space="0" w:color="auto"/>
              <w:right w:val="single" w:sz="4" w:space="0" w:color="auto"/>
            </w:tcBorders>
            <w:vAlign w:val="center"/>
          </w:tcPr>
          <w:p w14:paraId="1B06359C" w14:textId="1B982820" w:rsidR="00E371C7" w:rsidRPr="00237D94" w:rsidRDefault="004B1439" w:rsidP="00237D94">
            <w:pPr>
              <w:pStyle w:val="FLSBody"/>
              <w:rPr>
                <w:sz w:val="22"/>
                <w:lang w:val="en-GB"/>
              </w:rPr>
            </w:pPr>
            <w:r>
              <w:rPr>
                <w:sz w:val="22"/>
                <w:lang w:val="en-GB"/>
              </w:rPr>
              <w:t>8.1</w:t>
            </w:r>
          </w:p>
        </w:tc>
        <w:tc>
          <w:tcPr>
            <w:tcW w:w="746" w:type="pct"/>
            <w:tcBorders>
              <w:top w:val="single" w:sz="4" w:space="0" w:color="auto"/>
              <w:left w:val="single" w:sz="4" w:space="0" w:color="auto"/>
              <w:bottom w:val="single" w:sz="4" w:space="0" w:color="auto"/>
              <w:right w:val="single" w:sz="4" w:space="0" w:color="auto"/>
            </w:tcBorders>
            <w:vAlign w:val="center"/>
          </w:tcPr>
          <w:p w14:paraId="584357D8" w14:textId="01EC22C0" w:rsidR="00E371C7" w:rsidRPr="00237D94" w:rsidRDefault="004B1439" w:rsidP="00237D94">
            <w:pPr>
              <w:pStyle w:val="FLSBody"/>
              <w:rPr>
                <w:sz w:val="22"/>
                <w:lang w:val="en-GB"/>
              </w:rPr>
            </w:pPr>
            <w:r>
              <w:rPr>
                <w:sz w:val="22"/>
                <w:lang w:val="en-GB"/>
              </w:rPr>
              <w:t>226.1</w:t>
            </w:r>
          </w:p>
        </w:tc>
        <w:tc>
          <w:tcPr>
            <w:tcW w:w="439" w:type="pct"/>
            <w:tcBorders>
              <w:top w:val="single" w:sz="4" w:space="0" w:color="auto"/>
              <w:left w:val="single" w:sz="4" w:space="0" w:color="auto"/>
              <w:bottom w:val="single" w:sz="4" w:space="0" w:color="auto"/>
              <w:right w:val="single" w:sz="4" w:space="0" w:color="auto"/>
            </w:tcBorders>
            <w:vAlign w:val="center"/>
          </w:tcPr>
          <w:p w14:paraId="2A8DDFD3" w14:textId="7416E24E" w:rsidR="00E371C7" w:rsidRPr="00237D94" w:rsidRDefault="004B1439" w:rsidP="00237D94">
            <w:pPr>
              <w:pStyle w:val="FLSBody"/>
              <w:rPr>
                <w:sz w:val="22"/>
                <w:lang w:val="en-GB"/>
              </w:rPr>
            </w:pPr>
            <w:r>
              <w:rPr>
                <w:sz w:val="22"/>
                <w:lang w:val="en-GB"/>
              </w:rPr>
              <w:t>34.6</w:t>
            </w:r>
          </w:p>
        </w:tc>
        <w:tc>
          <w:tcPr>
            <w:tcW w:w="746" w:type="pct"/>
            <w:tcBorders>
              <w:top w:val="single" w:sz="4" w:space="0" w:color="auto"/>
              <w:left w:val="single" w:sz="4" w:space="0" w:color="auto"/>
              <w:bottom w:val="single" w:sz="4" w:space="0" w:color="auto"/>
              <w:right w:val="single" w:sz="4" w:space="0" w:color="auto"/>
            </w:tcBorders>
            <w:vAlign w:val="center"/>
          </w:tcPr>
          <w:p w14:paraId="1FD059C7" w14:textId="5CB9CAD9" w:rsidR="00E371C7" w:rsidRPr="00237D94" w:rsidRDefault="004B1439" w:rsidP="00237D94">
            <w:pPr>
              <w:pStyle w:val="FLSBody"/>
              <w:rPr>
                <w:sz w:val="22"/>
                <w:lang w:val="en-GB"/>
              </w:rPr>
            </w:pPr>
            <w:r>
              <w:rPr>
                <w:sz w:val="22"/>
                <w:lang w:val="en-GB"/>
              </w:rPr>
              <w:t>243.2</w:t>
            </w:r>
          </w:p>
        </w:tc>
        <w:tc>
          <w:tcPr>
            <w:tcW w:w="439" w:type="pct"/>
            <w:tcBorders>
              <w:top w:val="single" w:sz="4" w:space="0" w:color="auto"/>
              <w:left w:val="single" w:sz="4" w:space="0" w:color="auto"/>
              <w:bottom w:val="single" w:sz="4" w:space="0" w:color="auto"/>
              <w:right w:val="single" w:sz="4" w:space="0" w:color="auto"/>
            </w:tcBorders>
            <w:vAlign w:val="center"/>
          </w:tcPr>
          <w:p w14:paraId="1710DCA5" w14:textId="58279948" w:rsidR="00E371C7" w:rsidRPr="00237D94" w:rsidRDefault="004B1439" w:rsidP="00237D94">
            <w:pPr>
              <w:pStyle w:val="FLSBody"/>
              <w:rPr>
                <w:sz w:val="22"/>
                <w:lang w:val="en-GB"/>
              </w:rPr>
            </w:pPr>
            <w:r>
              <w:rPr>
                <w:sz w:val="22"/>
                <w:lang w:val="en-GB"/>
              </w:rPr>
              <w:t>35.4</w:t>
            </w:r>
          </w:p>
        </w:tc>
      </w:tr>
      <w:tr w:rsidR="00E371C7" w:rsidRPr="0010496F" w14:paraId="41159710" w14:textId="77777777" w:rsidTr="004C5377">
        <w:tc>
          <w:tcPr>
            <w:tcW w:w="1445" w:type="pct"/>
            <w:tcBorders>
              <w:top w:val="single" w:sz="4" w:space="0" w:color="auto"/>
              <w:left w:val="single" w:sz="4" w:space="0" w:color="auto"/>
              <w:bottom w:val="single" w:sz="4" w:space="0" w:color="auto"/>
              <w:right w:val="single" w:sz="4" w:space="0" w:color="auto"/>
            </w:tcBorders>
          </w:tcPr>
          <w:p w14:paraId="3A6F19D1" w14:textId="77777777" w:rsidR="00E371C7" w:rsidRPr="00237D94" w:rsidRDefault="00E371C7" w:rsidP="00237D94">
            <w:pPr>
              <w:pStyle w:val="FLSBody"/>
              <w:rPr>
                <w:sz w:val="22"/>
                <w:lang w:val="en-GB"/>
              </w:rPr>
            </w:pPr>
            <w:r w:rsidRPr="00237D94">
              <w:rPr>
                <w:sz w:val="22"/>
                <w:lang w:val="en-GB"/>
              </w:rPr>
              <w:t>41 – 60</w:t>
            </w:r>
          </w:p>
        </w:tc>
        <w:tc>
          <w:tcPr>
            <w:tcW w:w="746" w:type="pct"/>
            <w:tcBorders>
              <w:top w:val="single" w:sz="4" w:space="0" w:color="auto"/>
              <w:left w:val="single" w:sz="4" w:space="0" w:color="auto"/>
              <w:bottom w:val="single" w:sz="4" w:space="0" w:color="auto"/>
              <w:right w:val="single" w:sz="4" w:space="0" w:color="auto"/>
            </w:tcBorders>
            <w:vAlign w:val="center"/>
          </w:tcPr>
          <w:p w14:paraId="533E3EAA" w14:textId="7EF2D122" w:rsidR="00E371C7" w:rsidRPr="00237D94" w:rsidRDefault="004B1439" w:rsidP="00237D94">
            <w:pPr>
              <w:pStyle w:val="FLSBody"/>
              <w:rPr>
                <w:sz w:val="22"/>
                <w:lang w:val="en-GB"/>
              </w:rPr>
            </w:pPr>
            <w:r>
              <w:rPr>
                <w:sz w:val="22"/>
                <w:lang w:val="en-GB"/>
              </w:rPr>
              <w:t>244.7</w:t>
            </w:r>
          </w:p>
        </w:tc>
        <w:tc>
          <w:tcPr>
            <w:tcW w:w="439" w:type="pct"/>
            <w:tcBorders>
              <w:top w:val="single" w:sz="4" w:space="0" w:color="auto"/>
              <w:left w:val="single" w:sz="4" w:space="0" w:color="auto"/>
              <w:bottom w:val="single" w:sz="4" w:space="0" w:color="auto"/>
              <w:right w:val="single" w:sz="4" w:space="0" w:color="auto"/>
            </w:tcBorders>
            <w:vAlign w:val="center"/>
          </w:tcPr>
          <w:p w14:paraId="15F6F480" w14:textId="3BA09D60" w:rsidR="00E371C7" w:rsidRPr="00237D94" w:rsidRDefault="004B1439" w:rsidP="00237D94">
            <w:pPr>
              <w:pStyle w:val="FLSBody"/>
              <w:rPr>
                <w:sz w:val="22"/>
                <w:lang w:val="en-GB"/>
              </w:rPr>
            </w:pPr>
            <w:r>
              <w:rPr>
                <w:sz w:val="22"/>
                <w:lang w:val="en-GB"/>
              </w:rPr>
              <w:t>36.1</w:t>
            </w:r>
          </w:p>
        </w:tc>
        <w:tc>
          <w:tcPr>
            <w:tcW w:w="746" w:type="pct"/>
            <w:tcBorders>
              <w:top w:val="single" w:sz="4" w:space="0" w:color="auto"/>
              <w:left w:val="single" w:sz="4" w:space="0" w:color="auto"/>
              <w:bottom w:val="single" w:sz="4" w:space="0" w:color="auto"/>
              <w:right w:val="single" w:sz="4" w:space="0" w:color="auto"/>
            </w:tcBorders>
            <w:vAlign w:val="center"/>
          </w:tcPr>
          <w:p w14:paraId="3E0E85D4" w14:textId="165F625B" w:rsidR="00E371C7" w:rsidRPr="00237D94" w:rsidRDefault="004B1439" w:rsidP="00237D94">
            <w:pPr>
              <w:pStyle w:val="FLSBody"/>
              <w:rPr>
                <w:sz w:val="22"/>
                <w:lang w:val="en-GB"/>
              </w:rPr>
            </w:pPr>
            <w:r>
              <w:rPr>
                <w:sz w:val="22"/>
                <w:lang w:val="en-GB"/>
              </w:rPr>
              <w:t>31.1</w:t>
            </w:r>
          </w:p>
        </w:tc>
        <w:tc>
          <w:tcPr>
            <w:tcW w:w="439" w:type="pct"/>
            <w:tcBorders>
              <w:top w:val="single" w:sz="4" w:space="0" w:color="auto"/>
              <w:left w:val="single" w:sz="4" w:space="0" w:color="auto"/>
              <w:bottom w:val="single" w:sz="4" w:space="0" w:color="auto"/>
              <w:right w:val="single" w:sz="4" w:space="0" w:color="auto"/>
            </w:tcBorders>
            <w:vAlign w:val="center"/>
          </w:tcPr>
          <w:p w14:paraId="4E30D9C0" w14:textId="637FFFAE" w:rsidR="00E371C7" w:rsidRPr="00237D94" w:rsidRDefault="004B1439" w:rsidP="00237D94">
            <w:pPr>
              <w:pStyle w:val="FLSBody"/>
              <w:rPr>
                <w:sz w:val="22"/>
                <w:lang w:val="en-GB"/>
              </w:rPr>
            </w:pPr>
            <w:r>
              <w:rPr>
                <w:sz w:val="22"/>
                <w:lang w:val="en-GB"/>
              </w:rPr>
              <w:t>4.8</w:t>
            </w:r>
          </w:p>
        </w:tc>
        <w:tc>
          <w:tcPr>
            <w:tcW w:w="746" w:type="pct"/>
            <w:tcBorders>
              <w:top w:val="single" w:sz="4" w:space="0" w:color="auto"/>
              <w:left w:val="single" w:sz="4" w:space="0" w:color="auto"/>
              <w:bottom w:val="single" w:sz="4" w:space="0" w:color="auto"/>
              <w:right w:val="single" w:sz="4" w:space="0" w:color="auto"/>
            </w:tcBorders>
            <w:vAlign w:val="center"/>
          </w:tcPr>
          <w:p w14:paraId="431E7C62" w14:textId="23976F2F" w:rsidR="00E371C7" w:rsidRPr="00237D94" w:rsidRDefault="004B1439" w:rsidP="00237D94">
            <w:pPr>
              <w:pStyle w:val="FLSBody"/>
              <w:rPr>
                <w:sz w:val="22"/>
                <w:lang w:val="en-GB"/>
              </w:rPr>
            </w:pPr>
            <w:r>
              <w:rPr>
                <w:sz w:val="22"/>
                <w:lang w:val="en-GB"/>
              </w:rPr>
              <w:t>29.8</w:t>
            </w:r>
          </w:p>
        </w:tc>
        <w:tc>
          <w:tcPr>
            <w:tcW w:w="439" w:type="pct"/>
            <w:tcBorders>
              <w:top w:val="single" w:sz="4" w:space="0" w:color="auto"/>
              <w:left w:val="single" w:sz="4" w:space="0" w:color="auto"/>
              <w:bottom w:val="single" w:sz="4" w:space="0" w:color="auto"/>
              <w:right w:val="single" w:sz="4" w:space="0" w:color="auto"/>
            </w:tcBorders>
            <w:vAlign w:val="center"/>
          </w:tcPr>
          <w:p w14:paraId="03968915" w14:textId="5A658A4A" w:rsidR="00E371C7" w:rsidRPr="00237D94" w:rsidRDefault="004B1439" w:rsidP="00237D94">
            <w:pPr>
              <w:pStyle w:val="FLSBody"/>
              <w:rPr>
                <w:sz w:val="22"/>
                <w:lang w:val="en-GB"/>
              </w:rPr>
            </w:pPr>
            <w:r>
              <w:rPr>
                <w:sz w:val="22"/>
                <w:lang w:val="en-GB"/>
              </w:rPr>
              <w:t>4.3</w:t>
            </w:r>
          </w:p>
        </w:tc>
      </w:tr>
      <w:tr w:rsidR="00E371C7" w:rsidRPr="0010496F" w14:paraId="2CB6DD51" w14:textId="77777777" w:rsidTr="004C5377">
        <w:tc>
          <w:tcPr>
            <w:tcW w:w="1445" w:type="pct"/>
            <w:tcBorders>
              <w:top w:val="single" w:sz="4" w:space="0" w:color="auto"/>
              <w:left w:val="single" w:sz="4" w:space="0" w:color="auto"/>
              <w:bottom w:val="single" w:sz="4" w:space="0" w:color="auto"/>
              <w:right w:val="single" w:sz="4" w:space="0" w:color="auto"/>
            </w:tcBorders>
            <w:hideMark/>
          </w:tcPr>
          <w:p w14:paraId="74510FA2" w14:textId="77777777" w:rsidR="00E371C7" w:rsidRPr="00237D94" w:rsidRDefault="00E371C7" w:rsidP="00237D94">
            <w:pPr>
              <w:pStyle w:val="FLSBody"/>
              <w:rPr>
                <w:sz w:val="22"/>
                <w:lang w:val="en-GB"/>
              </w:rPr>
            </w:pPr>
            <w:r w:rsidRPr="00237D94">
              <w:rPr>
                <w:sz w:val="22"/>
                <w:lang w:val="en-GB"/>
              </w:rPr>
              <w:t>60+</w:t>
            </w:r>
          </w:p>
        </w:tc>
        <w:tc>
          <w:tcPr>
            <w:tcW w:w="746" w:type="pct"/>
            <w:tcBorders>
              <w:top w:val="single" w:sz="4" w:space="0" w:color="auto"/>
              <w:left w:val="single" w:sz="4" w:space="0" w:color="auto"/>
              <w:bottom w:val="single" w:sz="4" w:space="0" w:color="auto"/>
              <w:right w:val="single" w:sz="4" w:space="0" w:color="auto"/>
            </w:tcBorders>
            <w:vAlign w:val="center"/>
          </w:tcPr>
          <w:p w14:paraId="64D1BD59" w14:textId="097A0E5C" w:rsidR="00E371C7" w:rsidRPr="00237D94" w:rsidRDefault="004B1439" w:rsidP="00237D94">
            <w:pPr>
              <w:pStyle w:val="FLSBody"/>
              <w:rPr>
                <w:sz w:val="22"/>
                <w:lang w:val="en-GB"/>
              </w:rPr>
            </w:pPr>
            <w:r>
              <w:rPr>
                <w:sz w:val="22"/>
                <w:lang w:val="en-GB"/>
              </w:rPr>
              <w:t>99.8</w:t>
            </w:r>
          </w:p>
        </w:tc>
        <w:tc>
          <w:tcPr>
            <w:tcW w:w="439" w:type="pct"/>
            <w:tcBorders>
              <w:top w:val="single" w:sz="4" w:space="0" w:color="auto"/>
              <w:left w:val="single" w:sz="4" w:space="0" w:color="auto"/>
              <w:bottom w:val="single" w:sz="4" w:space="0" w:color="auto"/>
              <w:right w:val="single" w:sz="4" w:space="0" w:color="auto"/>
            </w:tcBorders>
            <w:vAlign w:val="center"/>
          </w:tcPr>
          <w:p w14:paraId="5D59F724" w14:textId="08452544" w:rsidR="00E371C7" w:rsidRPr="00237D94" w:rsidRDefault="004B1439" w:rsidP="00237D94">
            <w:pPr>
              <w:pStyle w:val="FLSBody"/>
              <w:rPr>
                <w:sz w:val="22"/>
                <w:lang w:val="en-GB"/>
              </w:rPr>
            </w:pPr>
            <w:r>
              <w:rPr>
                <w:sz w:val="22"/>
                <w:lang w:val="en-GB"/>
              </w:rPr>
              <w:t>14.7</w:t>
            </w:r>
          </w:p>
        </w:tc>
        <w:tc>
          <w:tcPr>
            <w:tcW w:w="746" w:type="pct"/>
            <w:tcBorders>
              <w:top w:val="single" w:sz="4" w:space="0" w:color="auto"/>
              <w:left w:val="single" w:sz="4" w:space="0" w:color="auto"/>
              <w:bottom w:val="single" w:sz="4" w:space="0" w:color="auto"/>
              <w:right w:val="single" w:sz="4" w:space="0" w:color="auto"/>
            </w:tcBorders>
            <w:vAlign w:val="center"/>
          </w:tcPr>
          <w:p w14:paraId="5F6B0AED" w14:textId="0893255C" w:rsidR="00E371C7" w:rsidRPr="00237D94" w:rsidRDefault="004B1439" w:rsidP="00237D94">
            <w:pPr>
              <w:pStyle w:val="FLSBody"/>
              <w:rPr>
                <w:sz w:val="22"/>
                <w:lang w:val="en-GB"/>
              </w:rPr>
            </w:pPr>
            <w:r>
              <w:rPr>
                <w:sz w:val="22"/>
                <w:lang w:val="en-GB"/>
              </w:rPr>
              <w:t>41.5</w:t>
            </w:r>
          </w:p>
        </w:tc>
        <w:tc>
          <w:tcPr>
            <w:tcW w:w="439" w:type="pct"/>
            <w:tcBorders>
              <w:top w:val="single" w:sz="4" w:space="0" w:color="auto"/>
              <w:left w:val="single" w:sz="4" w:space="0" w:color="auto"/>
              <w:bottom w:val="single" w:sz="4" w:space="0" w:color="auto"/>
              <w:right w:val="single" w:sz="4" w:space="0" w:color="auto"/>
            </w:tcBorders>
            <w:vAlign w:val="center"/>
          </w:tcPr>
          <w:p w14:paraId="288F00B0" w14:textId="7814D74E" w:rsidR="00E371C7" w:rsidRPr="00237D94" w:rsidRDefault="004B1439" w:rsidP="00237D94">
            <w:pPr>
              <w:pStyle w:val="FLSBody"/>
              <w:rPr>
                <w:sz w:val="22"/>
                <w:lang w:val="en-GB"/>
              </w:rPr>
            </w:pPr>
            <w:r>
              <w:rPr>
                <w:sz w:val="22"/>
                <w:lang w:val="en-GB"/>
              </w:rPr>
              <w:t>6.4</w:t>
            </w:r>
          </w:p>
        </w:tc>
        <w:tc>
          <w:tcPr>
            <w:tcW w:w="746" w:type="pct"/>
            <w:tcBorders>
              <w:top w:val="single" w:sz="4" w:space="0" w:color="auto"/>
              <w:left w:val="single" w:sz="4" w:space="0" w:color="auto"/>
              <w:bottom w:val="single" w:sz="4" w:space="0" w:color="auto"/>
              <w:right w:val="single" w:sz="4" w:space="0" w:color="auto"/>
            </w:tcBorders>
            <w:vAlign w:val="center"/>
          </w:tcPr>
          <w:p w14:paraId="111A2A92" w14:textId="6CF2C04A" w:rsidR="00E371C7" w:rsidRPr="00237D94" w:rsidRDefault="004B1439" w:rsidP="00237D94">
            <w:pPr>
              <w:pStyle w:val="FLSBody"/>
              <w:rPr>
                <w:sz w:val="22"/>
                <w:lang w:val="en-GB"/>
              </w:rPr>
            </w:pPr>
            <w:r>
              <w:rPr>
                <w:sz w:val="22"/>
                <w:lang w:val="en-GB"/>
              </w:rPr>
              <w:t>48.31</w:t>
            </w:r>
          </w:p>
        </w:tc>
        <w:tc>
          <w:tcPr>
            <w:tcW w:w="439" w:type="pct"/>
            <w:tcBorders>
              <w:top w:val="single" w:sz="4" w:space="0" w:color="auto"/>
              <w:left w:val="single" w:sz="4" w:space="0" w:color="auto"/>
              <w:bottom w:val="single" w:sz="4" w:space="0" w:color="auto"/>
              <w:right w:val="single" w:sz="4" w:space="0" w:color="auto"/>
            </w:tcBorders>
            <w:vAlign w:val="center"/>
          </w:tcPr>
          <w:p w14:paraId="33DFD338" w14:textId="52A95F87" w:rsidR="00E371C7" w:rsidRPr="00237D94" w:rsidRDefault="004B1439" w:rsidP="00237D94">
            <w:pPr>
              <w:pStyle w:val="FLSBody"/>
              <w:rPr>
                <w:sz w:val="22"/>
                <w:lang w:val="en-GB"/>
              </w:rPr>
            </w:pPr>
            <w:r>
              <w:rPr>
                <w:sz w:val="22"/>
                <w:lang w:val="en-GB"/>
              </w:rPr>
              <w:t>7.0</w:t>
            </w:r>
          </w:p>
        </w:tc>
      </w:tr>
      <w:tr w:rsidR="00E371C7" w:rsidRPr="0010496F" w14:paraId="3EAD4E36" w14:textId="77777777" w:rsidTr="004C5377">
        <w:tc>
          <w:tcPr>
            <w:tcW w:w="1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53B52" w14:textId="77777777" w:rsidR="00E371C7" w:rsidRPr="00237D94" w:rsidRDefault="00E371C7" w:rsidP="00237D94">
            <w:pPr>
              <w:pStyle w:val="FLSBody"/>
              <w:rPr>
                <w:sz w:val="22"/>
                <w:lang w:val="en-GB"/>
              </w:rPr>
            </w:pPr>
            <w:r w:rsidRPr="00237D94">
              <w:rPr>
                <w:sz w:val="22"/>
                <w:lang w:val="en-GB"/>
              </w:rPr>
              <w:t>Total</w:t>
            </w:r>
          </w:p>
        </w:tc>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1C342" w14:textId="45E9B2DE" w:rsidR="00E371C7" w:rsidRPr="00237D94" w:rsidRDefault="004B1439" w:rsidP="00237D94">
            <w:pPr>
              <w:pStyle w:val="FLSBody"/>
              <w:rPr>
                <w:sz w:val="22"/>
                <w:lang w:val="en-GB"/>
              </w:rPr>
            </w:pPr>
            <w:r>
              <w:rPr>
                <w:sz w:val="22"/>
                <w:lang w:val="en-GB"/>
              </w:rPr>
              <w:t>677.9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C883A" w14:textId="77777777" w:rsidR="00E371C7" w:rsidRPr="00237D94" w:rsidRDefault="00E371C7" w:rsidP="00237D94">
            <w:pPr>
              <w:pStyle w:val="FLSBody"/>
              <w:rPr>
                <w:sz w:val="22"/>
                <w:lang w:val="en-GB"/>
              </w:rPr>
            </w:pPr>
            <w:r w:rsidRPr="00237D94">
              <w:rPr>
                <w:sz w:val="22"/>
                <w:lang w:val="en-GB"/>
              </w:rPr>
              <w:t>100</w:t>
            </w:r>
          </w:p>
        </w:tc>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2FD54" w14:textId="77435287" w:rsidR="00E371C7" w:rsidRPr="00237D94" w:rsidRDefault="004B1439" w:rsidP="00237D94">
            <w:pPr>
              <w:pStyle w:val="FLSBody"/>
              <w:rPr>
                <w:sz w:val="22"/>
                <w:lang w:val="en-GB"/>
              </w:rPr>
            </w:pPr>
            <w:r>
              <w:rPr>
                <w:sz w:val="22"/>
                <w:lang w:val="en-GB"/>
              </w:rPr>
              <w:t>542.7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3458" w14:textId="77777777" w:rsidR="00E371C7" w:rsidRPr="00237D94" w:rsidRDefault="00E371C7" w:rsidP="00237D94">
            <w:pPr>
              <w:pStyle w:val="FLSBody"/>
              <w:rPr>
                <w:sz w:val="22"/>
                <w:lang w:val="en-GB"/>
              </w:rPr>
            </w:pPr>
            <w:r w:rsidRPr="00237D94">
              <w:rPr>
                <w:sz w:val="22"/>
                <w:lang w:val="en-GB"/>
              </w:rPr>
              <w:t>100</w:t>
            </w:r>
          </w:p>
        </w:tc>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DC99E" w14:textId="17A1E53F" w:rsidR="00E371C7" w:rsidRPr="00237D94" w:rsidRDefault="004B1439" w:rsidP="00237D94">
            <w:pPr>
              <w:pStyle w:val="FLSBody"/>
              <w:rPr>
                <w:sz w:val="22"/>
                <w:lang w:val="en-GB"/>
              </w:rPr>
            </w:pPr>
            <w:r>
              <w:rPr>
                <w:sz w:val="22"/>
                <w:lang w:val="en-GB"/>
              </w:rPr>
              <w:t>687.5</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C8E56" w14:textId="77777777" w:rsidR="00E371C7" w:rsidRPr="00237D94" w:rsidRDefault="00E371C7" w:rsidP="00237D94">
            <w:pPr>
              <w:pStyle w:val="FLSBody"/>
              <w:rPr>
                <w:sz w:val="22"/>
                <w:lang w:val="en-GB"/>
              </w:rPr>
            </w:pPr>
            <w:r w:rsidRPr="00237D94">
              <w:rPr>
                <w:sz w:val="22"/>
                <w:lang w:val="en-GB"/>
              </w:rPr>
              <w:t>100</w:t>
            </w:r>
          </w:p>
        </w:tc>
      </w:tr>
    </w:tbl>
    <w:p w14:paraId="199E46B6" w14:textId="77777777" w:rsidR="00E371C7" w:rsidRDefault="00E371C7" w:rsidP="00E371C7">
      <w:pPr>
        <w:spacing w:after="0" w:line="240" w:lineRule="auto"/>
        <w:rPr>
          <w:rFonts w:asciiTheme="minorHAnsi" w:hAnsiTheme="minorHAnsi" w:cstheme="minorHAnsi"/>
          <w:sz w:val="24"/>
          <w:szCs w:val="24"/>
          <w:lang w:val="en-GB" w:eastAsia="en-GB"/>
        </w:rPr>
      </w:pPr>
    </w:p>
    <w:p w14:paraId="5EB07BBB" w14:textId="77777777" w:rsidR="00E371C7" w:rsidRDefault="00E371C7" w:rsidP="00E371C7">
      <w:pPr>
        <w:spacing w:after="0" w:line="240" w:lineRule="auto"/>
        <w:rPr>
          <w:rFonts w:asciiTheme="minorHAnsi" w:hAnsiTheme="minorHAnsi" w:cstheme="minorHAnsi"/>
          <w:sz w:val="24"/>
          <w:szCs w:val="24"/>
          <w:lang w:val="en-GB" w:eastAsia="en-GB"/>
        </w:rPr>
      </w:pPr>
    </w:p>
    <w:p w14:paraId="680B6678" w14:textId="72CC2087" w:rsidR="00E371C7" w:rsidRDefault="00E371C7" w:rsidP="00E371C7">
      <w:pPr>
        <w:pStyle w:val="FLSBody"/>
        <w:rPr>
          <w:lang w:val="en-GB" w:eastAsia="en-GB"/>
        </w:rPr>
      </w:pPr>
      <w:r w:rsidRPr="00E371C7">
        <w:rPr>
          <w:lang w:val="en-GB" w:eastAsia="en-GB"/>
        </w:rPr>
        <w:t>Chart 2</w:t>
      </w:r>
      <w:r w:rsidR="00C6224D">
        <w:rPr>
          <w:lang w:val="en-GB" w:eastAsia="en-GB"/>
        </w:rPr>
        <w:t xml:space="preserve">:  </w:t>
      </w:r>
      <w:r>
        <w:rPr>
          <w:lang w:val="en-GB" w:eastAsia="en-GB"/>
        </w:rPr>
        <w:t>Area by age</w:t>
      </w:r>
    </w:p>
    <w:p w14:paraId="1866E5D5" w14:textId="155E8D16" w:rsidR="00E371C7" w:rsidRDefault="00F65A2E" w:rsidP="00E371C7">
      <w:pPr>
        <w:spacing w:after="0" w:line="240" w:lineRule="auto"/>
        <w:rPr>
          <w:rFonts w:asciiTheme="minorHAnsi" w:hAnsiTheme="minorHAnsi" w:cstheme="minorHAnsi"/>
          <w:sz w:val="24"/>
          <w:szCs w:val="24"/>
          <w:lang w:val="en-GB" w:eastAsia="en-GB"/>
        </w:rPr>
      </w:pPr>
      <w:r>
        <w:rPr>
          <w:noProof/>
        </w:rPr>
        <w:drawing>
          <wp:inline distT="0" distB="0" distL="0" distR="0" wp14:anchorId="67574787" wp14:editId="54841EB7">
            <wp:extent cx="5732145" cy="4020185"/>
            <wp:effectExtent l="0" t="0" r="1905" b="18415"/>
            <wp:docPr id="1672719765" name="Chart 1">
              <a:extLst xmlns:a="http://schemas.openxmlformats.org/drawingml/2006/main">
                <a:ext uri="{FF2B5EF4-FFF2-40B4-BE49-F238E27FC236}">
                  <a16:creationId xmlns:a16="http://schemas.microsoft.com/office/drawing/2014/main" id="{09A0A3B4-DEEF-D7D3-8398-C2582E1AE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70E8C1" w14:textId="77777777" w:rsidR="00E371C7" w:rsidRPr="00E371C7" w:rsidRDefault="00E371C7" w:rsidP="00E371C7">
      <w:pPr>
        <w:pStyle w:val="FLSBody"/>
      </w:pPr>
    </w:p>
    <w:p w14:paraId="510DFD8E" w14:textId="3A36D3FB" w:rsidR="00C610EA" w:rsidRDefault="00E371C7" w:rsidP="00E371C7">
      <w:pPr>
        <w:pStyle w:val="FLSHeadingBold4"/>
      </w:pPr>
      <w:r>
        <w:t>A.8 Plant Health</w:t>
      </w:r>
    </w:p>
    <w:p w14:paraId="4C8DB5B2" w14:textId="61CF3A42" w:rsidR="00DC1396" w:rsidRPr="00984B27" w:rsidRDefault="009637A2" w:rsidP="009637A2">
      <w:pPr>
        <w:pStyle w:val="FLSBody"/>
        <w:rPr>
          <w:rFonts w:ascii="Calibri Light" w:hAnsi="Calibri Light" w:cs="Calibri Light"/>
          <w:szCs w:val="24"/>
          <w:lang w:val="en-GB" w:eastAsia="en-GB"/>
        </w:rPr>
      </w:pPr>
      <w:r w:rsidRPr="0053776F">
        <w:rPr>
          <w:i/>
          <w:iCs/>
          <w:szCs w:val="24"/>
        </w:rPr>
        <w:t>Phytopth</w:t>
      </w:r>
      <w:r w:rsidR="009F4D58">
        <w:rPr>
          <w:i/>
          <w:iCs/>
          <w:szCs w:val="24"/>
        </w:rPr>
        <w:t>o</w:t>
      </w:r>
      <w:r w:rsidRPr="0053776F">
        <w:rPr>
          <w:i/>
          <w:iCs/>
          <w:szCs w:val="24"/>
        </w:rPr>
        <w:t xml:space="preserve">ra ramorum </w:t>
      </w:r>
      <w:r w:rsidRPr="0053776F">
        <w:rPr>
          <w:szCs w:val="24"/>
        </w:rPr>
        <w:t>infection</w:t>
      </w:r>
      <w:r w:rsidR="009F4D58">
        <w:rPr>
          <w:szCs w:val="24"/>
        </w:rPr>
        <w:t xml:space="preserve"> of </w:t>
      </w:r>
      <w:r w:rsidRPr="0053776F">
        <w:rPr>
          <w:szCs w:val="24"/>
        </w:rPr>
        <w:t>larch ha</w:t>
      </w:r>
      <w:r w:rsidR="009F4D58">
        <w:rPr>
          <w:szCs w:val="24"/>
        </w:rPr>
        <w:t>s</w:t>
      </w:r>
      <w:r w:rsidRPr="0053776F">
        <w:rPr>
          <w:szCs w:val="24"/>
        </w:rPr>
        <w:t xml:space="preserve"> been recorded throughout Arran and infected larch </w:t>
      </w:r>
      <w:r w:rsidR="009F4D58" w:rsidRPr="0053776F">
        <w:rPr>
          <w:szCs w:val="24"/>
        </w:rPr>
        <w:t>ha</w:t>
      </w:r>
      <w:r w:rsidR="009F4D58">
        <w:rPr>
          <w:szCs w:val="24"/>
        </w:rPr>
        <w:t>ve</w:t>
      </w:r>
      <w:r w:rsidR="009F4D58" w:rsidRPr="0053776F">
        <w:rPr>
          <w:szCs w:val="24"/>
        </w:rPr>
        <w:t xml:space="preserve"> </w:t>
      </w:r>
      <w:r w:rsidRPr="0053776F">
        <w:rPr>
          <w:szCs w:val="24"/>
        </w:rPr>
        <w:t xml:space="preserve">been removed from within </w:t>
      </w:r>
      <w:r>
        <w:rPr>
          <w:szCs w:val="24"/>
        </w:rPr>
        <w:t>Dyemill</w:t>
      </w:r>
      <w:r w:rsidRPr="0053776F">
        <w:rPr>
          <w:szCs w:val="24"/>
        </w:rPr>
        <w:t xml:space="preserve"> block. </w:t>
      </w:r>
      <w:r>
        <w:rPr>
          <w:szCs w:val="24"/>
        </w:rPr>
        <w:t xml:space="preserve"> </w:t>
      </w:r>
      <w:r w:rsidR="00032BEC">
        <w:rPr>
          <w:szCs w:val="24"/>
        </w:rPr>
        <w:t>Any a</w:t>
      </w:r>
      <w:r>
        <w:rPr>
          <w:szCs w:val="24"/>
        </w:rPr>
        <w:t xml:space="preserve">reas of remaining larch </w:t>
      </w:r>
      <w:r w:rsidRPr="0053776F">
        <w:rPr>
          <w:szCs w:val="24"/>
        </w:rPr>
        <w:t xml:space="preserve">will be targeted for removal during the term of this LMP. </w:t>
      </w:r>
    </w:p>
    <w:p w14:paraId="1D372729" w14:textId="6FE00178" w:rsidR="00C610EA" w:rsidRDefault="00E371C7" w:rsidP="00E371C7">
      <w:pPr>
        <w:pStyle w:val="FLSHeading3Bold"/>
        <w:rPr>
          <w:lang w:val="en-GB" w:eastAsia="en-GB"/>
        </w:rPr>
      </w:pPr>
      <w:r>
        <w:rPr>
          <w:lang w:val="en-GB" w:eastAsia="en-GB"/>
        </w:rPr>
        <w:t>B. Analysis of Information</w:t>
      </w:r>
    </w:p>
    <w:p w14:paraId="41AFD516" w14:textId="0399776B" w:rsidR="00293347" w:rsidRDefault="00952A86" w:rsidP="00952A86">
      <w:pPr>
        <w:pStyle w:val="FLSHeadingBold4"/>
        <w:rPr>
          <w:lang w:val="en-GB" w:eastAsia="en-GB"/>
        </w:rPr>
      </w:pPr>
      <w:r>
        <w:rPr>
          <w:lang w:val="en-GB" w:eastAsia="en-GB"/>
        </w:rPr>
        <w:t>B.1 Constraints and Opportunities – and Concept</w:t>
      </w:r>
    </w:p>
    <w:p w14:paraId="20F44CB5" w14:textId="77777777" w:rsidR="00952A86" w:rsidRDefault="00952A86" w:rsidP="00EC2FE1">
      <w:pPr>
        <w:pStyle w:val="FLSBody"/>
        <w:rPr>
          <w:lang w:val="en-GB" w:eastAsia="en-GB"/>
        </w:rPr>
      </w:pPr>
    </w:p>
    <w:tbl>
      <w:tblPr>
        <w:tblStyle w:val="TableGrid"/>
        <w:tblW w:w="0" w:type="auto"/>
        <w:tblInd w:w="-113" w:type="dxa"/>
        <w:tblLook w:val="04A0" w:firstRow="1" w:lastRow="0" w:firstColumn="1" w:lastColumn="0" w:noHBand="0" w:noVBand="1"/>
      </w:tblPr>
      <w:tblGrid>
        <w:gridCol w:w="1696"/>
        <w:gridCol w:w="3657"/>
        <w:gridCol w:w="3664"/>
      </w:tblGrid>
      <w:tr w:rsidR="00293347" w14:paraId="66F81694" w14:textId="77777777" w:rsidTr="00556CC2">
        <w:tc>
          <w:tcPr>
            <w:tcW w:w="9017" w:type="dxa"/>
            <w:gridSpan w:val="3"/>
            <w:shd w:val="clear" w:color="auto" w:fill="D9D9D9" w:themeFill="background1" w:themeFillShade="D9"/>
          </w:tcPr>
          <w:p w14:paraId="20C95615" w14:textId="6A4E7D1C" w:rsidR="00293347" w:rsidRPr="00293347" w:rsidRDefault="00293347" w:rsidP="00EC2FE1">
            <w:pPr>
              <w:pStyle w:val="FLSBody"/>
              <w:rPr>
                <w:b/>
                <w:bCs/>
                <w:lang w:val="en-GB" w:eastAsia="en-GB"/>
              </w:rPr>
            </w:pPr>
            <w:r w:rsidRPr="00293347">
              <w:rPr>
                <w:b/>
                <w:bCs/>
                <w:lang w:val="en-GB" w:eastAsia="en-GB"/>
              </w:rPr>
              <w:t>Constraints and Opportunities</w:t>
            </w:r>
          </w:p>
        </w:tc>
      </w:tr>
      <w:tr w:rsidR="00293347" w14:paraId="4CA52528" w14:textId="77777777" w:rsidTr="00556CC2">
        <w:tc>
          <w:tcPr>
            <w:tcW w:w="1696" w:type="dxa"/>
            <w:shd w:val="clear" w:color="auto" w:fill="D9D9D9" w:themeFill="background1" w:themeFillShade="D9"/>
          </w:tcPr>
          <w:p w14:paraId="56871962" w14:textId="4323B2CF" w:rsidR="00293347" w:rsidRDefault="00293347" w:rsidP="00EC2FE1">
            <w:pPr>
              <w:pStyle w:val="FLSBody"/>
              <w:rPr>
                <w:lang w:val="en-GB" w:eastAsia="en-GB"/>
              </w:rPr>
            </w:pPr>
            <w:r>
              <w:rPr>
                <w:lang w:val="en-GB" w:eastAsia="en-GB"/>
              </w:rPr>
              <w:t>Factor</w:t>
            </w:r>
          </w:p>
        </w:tc>
        <w:tc>
          <w:tcPr>
            <w:tcW w:w="3657" w:type="dxa"/>
            <w:shd w:val="clear" w:color="auto" w:fill="D9D9D9" w:themeFill="background1" w:themeFillShade="D9"/>
          </w:tcPr>
          <w:p w14:paraId="17E5BAD7" w14:textId="499B7ABA" w:rsidR="00293347" w:rsidRDefault="00293347" w:rsidP="00EC2FE1">
            <w:pPr>
              <w:pStyle w:val="FLSBody"/>
              <w:rPr>
                <w:lang w:val="en-GB" w:eastAsia="en-GB"/>
              </w:rPr>
            </w:pPr>
            <w:r>
              <w:rPr>
                <w:lang w:val="en-GB" w:eastAsia="en-GB"/>
              </w:rPr>
              <w:t>Constraints</w:t>
            </w:r>
          </w:p>
        </w:tc>
        <w:tc>
          <w:tcPr>
            <w:tcW w:w="3664" w:type="dxa"/>
            <w:shd w:val="clear" w:color="auto" w:fill="D9D9D9" w:themeFill="background1" w:themeFillShade="D9"/>
          </w:tcPr>
          <w:p w14:paraId="633D95B5" w14:textId="3D537878" w:rsidR="00293347" w:rsidRDefault="00293347" w:rsidP="00EC2FE1">
            <w:pPr>
              <w:pStyle w:val="FLSBody"/>
              <w:rPr>
                <w:lang w:val="en-GB" w:eastAsia="en-GB"/>
              </w:rPr>
            </w:pPr>
            <w:r>
              <w:rPr>
                <w:lang w:val="en-GB" w:eastAsia="en-GB"/>
              </w:rPr>
              <w:t>Opportunities</w:t>
            </w:r>
          </w:p>
        </w:tc>
      </w:tr>
      <w:tr w:rsidR="00293347" w14:paraId="266E8BA3" w14:textId="77777777" w:rsidTr="00556CC2">
        <w:tc>
          <w:tcPr>
            <w:tcW w:w="1696" w:type="dxa"/>
          </w:tcPr>
          <w:p w14:paraId="768F58A7" w14:textId="32628D4F" w:rsidR="00293347" w:rsidRPr="009637A2" w:rsidRDefault="00847F99"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Timber Production</w:t>
            </w:r>
          </w:p>
        </w:tc>
        <w:tc>
          <w:tcPr>
            <w:tcW w:w="3657" w:type="dxa"/>
          </w:tcPr>
          <w:p w14:paraId="2895F220" w14:textId="7350A3AE"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Topography of some coupes</w:t>
            </w:r>
          </w:p>
          <w:p w14:paraId="1B766B0D" w14:textId="77777777" w:rsidR="00847F99" w:rsidRPr="009637A2" w:rsidRDefault="00847F99" w:rsidP="00556CC2">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makes harvesting challenging</w:t>
            </w:r>
          </w:p>
          <w:p w14:paraId="28F598C2" w14:textId="73380827"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Many remaining first rotation</w:t>
            </w:r>
          </w:p>
          <w:p w14:paraId="70F20571" w14:textId="77777777" w:rsidR="00847F99" w:rsidRPr="009637A2" w:rsidRDefault="00847F99" w:rsidP="00556CC2">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stands are even aged and unthinned</w:t>
            </w:r>
          </w:p>
          <w:p w14:paraId="0FC7BE62" w14:textId="0976D36F"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Some areas of Dyemill are</w:t>
            </w:r>
          </w:p>
          <w:p w14:paraId="233EE563" w14:textId="6733173C" w:rsidR="00847F99" w:rsidRPr="009637A2" w:rsidRDefault="00847F99" w:rsidP="00556CC2">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within designated sites (SSSI and</w:t>
            </w:r>
            <w:r w:rsidR="00556CC2" w:rsidRPr="009637A2">
              <w:rPr>
                <w:rFonts w:asciiTheme="minorHAnsi" w:hAnsiTheme="minorHAnsi" w:cstheme="minorHAnsi"/>
                <w:szCs w:val="24"/>
                <w:lang w:val="en-GB" w:eastAsia="en-GB"/>
              </w:rPr>
              <w:t xml:space="preserve"> </w:t>
            </w:r>
            <w:r w:rsidRPr="009637A2">
              <w:rPr>
                <w:rFonts w:asciiTheme="minorHAnsi" w:hAnsiTheme="minorHAnsi" w:cstheme="minorHAnsi"/>
                <w:szCs w:val="24"/>
                <w:lang w:val="en-GB" w:eastAsia="en-GB"/>
              </w:rPr>
              <w:t>SPA)</w:t>
            </w:r>
          </w:p>
          <w:p w14:paraId="3EF2C3BB" w14:textId="19E53411"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Presence of protected species</w:t>
            </w:r>
          </w:p>
          <w:p w14:paraId="024BC2B1" w14:textId="77777777" w:rsidR="00847F99" w:rsidRPr="009637A2" w:rsidRDefault="00847F99" w:rsidP="00556CC2">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may restrict operational</w:t>
            </w:r>
          </w:p>
          <w:p w14:paraId="2F78A70A" w14:textId="77777777" w:rsidR="00847F99" w:rsidRPr="009637A2" w:rsidRDefault="00847F99" w:rsidP="00556CC2">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scheduling</w:t>
            </w:r>
          </w:p>
          <w:p w14:paraId="7910A215" w14:textId="6DE9BC84" w:rsidR="00CC4F2B" w:rsidRDefault="00CC4F2B" w:rsidP="00715C07">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A</w:t>
            </w:r>
            <w:r w:rsidRPr="00CC4F2B">
              <w:rPr>
                <w:rFonts w:asciiTheme="minorHAnsi" w:hAnsiTheme="minorHAnsi" w:cstheme="minorHAnsi"/>
                <w:szCs w:val="24"/>
                <w:lang w:val="en-GB" w:eastAsia="en-GB"/>
              </w:rPr>
              <w:t xml:space="preserve">ny remaining larch areas must be </w:t>
            </w:r>
            <w:r>
              <w:rPr>
                <w:rFonts w:asciiTheme="minorHAnsi" w:hAnsiTheme="minorHAnsi" w:cstheme="minorHAnsi"/>
                <w:szCs w:val="24"/>
                <w:lang w:val="en-GB" w:eastAsia="en-GB"/>
              </w:rPr>
              <w:t xml:space="preserve">addressed as per the Arran Larch Strategy </w:t>
            </w:r>
          </w:p>
          <w:p w14:paraId="020A64B7" w14:textId="3DBF9053" w:rsidR="00847F99" w:rsidRPr="00CC4F2B" w:rsidRDefault="00847F99" w:rsidP="00715C07">
            <w:pPr>
              <w:pStyle w:val="FLSBody"/>
              <w:numPr>
                <w:ilvl w:val="0"/>
                <w:numId w:val="34"/>
              </w:numPr>
              <w:ind w:left="227" w:hanging="227"/>
              <w:rPr>
                <w:rFonts w:asciiTheme="minorHAnsi" w:hAnsiTheme="minorHAnsi" w:cstheme="minorHAnsi"/>
                <w:szCs w:val="24"/>
                <w:lang w:val="en-GB" w:eastAsia="en-GB"/>
              </w:rPr>
            </w:pPr>
            <w:r w:rsidRPr="00CC4F2B">
              <w:rPr>
                <w:rFonts w:asciiTheme="minorHAnsi" w:hAnsiTheme="minorHAnsi" w:cstheme="minorHAnsi"/>
                <w:szCs w:val="24"/>
                <w:lang w:val="en-GB" w:eastAsia="en-GB"/>
              </w:rPr>
              <w:t>Adjacency</w:t>
            </w:r>
          </w:p>
          <w:p w14:paraId="7448F8CC" w14:textId="3AF20732" w:rsidR="00293347" w:rsidRPr="009637A2" w:rsidRDefault="009F4D58"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Road</w:t>
            </w:r>
            <w:r>
              <w:rPr>
                <w:rFonts w:asciiTheme="minorHAnsi" w:hAnsiTheme="minorHAnsi" w:cstheme="minorHAnsi"/>
                <w:szCs w:val="24"/>
                <w:lang w:val="en-GB" w:eastAsia="en-GB"/>
              </w:rPr>
              <w:t>ed access</w:t>
            </w:r>
            <w:r w:rsidRPr="009637A2">
              <w:rPr>
                <w:rFonts w:asciiTheme="minorHAnsi" w:hAnsiTheme="minorHAnsi" w:cstheme="minorHAnsi"/>
                <w:szCs w:val="24"/>
                <w:lang w:val="en-GB" w:eastAsia="en-GB"/>
              </w:rPr>
              <w:t xml:space="preserve"> </w:t>
            </w:r>
            <w:r w:rsidR="00847F99" w:rsidRPr="009637A2">
              <w:rPr>
                <w:rFonts w:asciiTheme="minorHAnsi" w:hAnsiTheme="minorHAnsi" w:cstheme="minorHAnsi"/>
                <w:szCs w:val="24"/>
                <w:lang w:val="en-GB" w:eastAsia="en-GB"/>
              </w:rPr>
              <w:t>is required for some coupes</w:t>
            </w:r>
            <w:r>
              <w:rPr>
                <w:rFonts w:asciiTheme="minorHAnsi" w:hAnsiTheme="minorHAnsi" w:cstheme="minorHAnsi"/>
                <w:szCs w:val="24"/>
                <w:lang w:val="en-GB" w:eastAsia="en-GB"/>
              </w:rPr>
              <w:t>.</w:t>
            </w:r>
          </w:p>
        </w:tc>
        <w:tc>
          <w:tcPr>
            <w:tcW w:w="3664" w:type="dxa"/>
          </w:tcPr>
          <w:p w14:paraId="554428D7" w14:textId="59707006"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Investigate options to package up all ‘difficult’ coupes for tackling as part of one contract</w:t>
            </w:r>
          </w:p>
          <w:p w14:paraId="475E07DF" w14:textId="08B527F1" w:rsidR="00847F99" w:rsidRPr="00A1473A" w:rsidRDefault="00847F99" w:rsidP="00A1473A">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Initiate thinning of second rotation</w:t>
            </w:r>
            <w:r w:rsidR="00A1473A">
              <w:rPr>
                <w:rFonts w:asciiTheme="minorHAnsi" w:hAnsiTheme="minorHAnsi" w:cstheme="minorHAnsi"/>
                <w:szCs w:val="24"/>
                <w:lang w:val="en-GB" w:eastAsia="en-GB"/>
              </w:rPr>
              <w:t xml:space="preserve"> </w:t>
            </w:r>
            <w:r w:rsidRPr="00A1473A">
              <w:rPr>
                <w:rFonts w:asciiTheme="minorHAnsi" w:hAnsiTheme="minorHAnsi" w:cstheme="minorHAnsi"/>
                <w:szCs w:val="24"/>
                <w:lang w:val="en-GB" w:eastAsia="en-GB"/>
              </w:rPr>
              <w:t>stands where site conditions permit</w:t>
            </w:r>
          </w:p>
          <w:p w14:paraId="2E7DAD4F" w14:textId="290C8B38" w:rsidR="00293347" w:rsidRPr="009637A2" w:rsidRDefault="00847F99" w:rsidP="00556CC2">
            <w:pPr>
              <w:pStyle w:val="FLSBody"/>
              <w:numPr>
                <w:ilvl w:val="0"/>
                <w:numId w:val="33"/>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 xml:space="preserve"> Manage designated sites according to the </w:t>
            </w:r>
            <w:r w:rsidR="009F4D58" w:rsidRPr="009637A2">
              <w:rPr>
                <w:rFonts w:asciiTheme="minorHAnsi" w:hAnsiTheme="minorHAnsi" w:cstheme="minorHAnsi"/>
                <w:szCs w:val="24"/>
                <w:lang w:val="en-GB" w:eastAsia="en-GB"/>
              </w:rPr>
              <w:t>Designated Site Management Plans</w:t>
            </w:r>
            <w:r w:rsidR="009F4D58">
              <w:rPr>
                <w:rFonts w:asciiTheme="minorHAnsi" w:hAnsiTheme="minorHAnsi" w:cstheme="minorHAnsi"/>
                <w:szCs w:val="24"/>
                <w:lang w:val="en-GB" w:eastAsia="en-GB"/>
              </w:rPr>
              <w:t>.</w:t>
            </w:r>
            <w:r w:rsidRPr="009637A2">
              <w:rPr>
                <w:rFonts w:asciiTheme="minorHAnsi" w:hAnsiTheme="minorHAnsi" w:cstheme="minorHAnsi"/>
                <w:szCs w:val="24"/>
                <w:lang w:val="en-GB" w:eastAsia="en-GB"/>
              </w:rPr>
              <w:t xml:space="preserve"> </w:t>
            </w:r>
          </w:p>
        </w:tc>
      </w:tr>
      <w:tr w:rsidR="00293347" w14:paraId="19C38CA4" w14:textId="77777777" w:rsidTr="00556CC2">
        <w:tc>
          <w:tcPr>
            <w:tcW w:w="1696" w:type="dxa"/>
          </w:tcPr>
          <w:p w14:paraId="79EFC12E" w14:textId="706D9A43" w:rsidR="00293347" w:rsidRPr="009637A2" w:rsidRDefault="00847F99"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Water</w:t>
            </w:r>
          </w:p>
        </w:tc>
        <w:tc>
          <w:tcPr>
            <w:tcW w:w="3657" w:type="dxa"/>
          </w:tcPr>
          <w:p w14:paraId="0AB0ED2D" w14:textId="77777777" w:rsidR="00102E9A" w:rsidRDefault="00102E9A" w:rsidP="00556CC2">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Forest operations could have an impact on watercourses and associated riparian areas.</w:t>
            </w:r>
          </w:p>
          <w:p w14:paraId="5274B442" w14:textId="77777777" w:rsidR="00102E9A" w:rsidRDefault="00102E9A" w:rsidP="00102E9A">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Flood risk zones in and around Lamlash and Whiting Bay must be considered and efforts made to mitigate risk through appropriate timing of felling</w:t>
            </w:r>
          </w:p>
          <w:p w14:paraId="7DD30129" w14:textId="1ED63205" w:rsidR="00293347" w:rsidRPr="009637A2" w:rsidRDefault="00102E9A" w:rsidP="00102E9A">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 xml:space="preserve">Several </w:t>
            </w:r>
            <w:r w:rsidR="009F4D58" w:rsidRPr="009637A2">
              <w:rPr>
                <w:rFonts w:asciiTheme="minorHAnsi" w:hAnsiTheme="minorHAnsi" w:cstheme="minorHAnsi"/>
                <w:szCs w:val="24"/>
                <w:lang w:val="en-GB" w:eastAsia="en-GB"/>
              </w:rPr>
              <w:t>private water supp</w:t>
            </w:r>
            <w:r>
              <w:rPr>
                <w:rFonts w:asciiTheme="minorHAnsi" w:hAnsiTheme="minorHAnsi" w:cstheme="minorHAnsi"/>
                <w:szCs w:val="24"/>
                <w:lang w:val="en-GB" w:eastAsia="en-GB"/>
              </w:rPr>
              <w:t>ly catchments in the forest could be restrictive to some forest operations</w:t>
            </w:r>
            <w:r w:rsidR="009F4D58">
              <w:rPr>
                <w:rFonts w:asciiTheme="minorHAnsi" w:hAnsiTheme="minorHAnsi" w:cstheme="minorHAnsi"/>
                <w:szCs w:val="24"/>
                <w:lang w:val="en-GB" w:eastAsia="en-GB"/>
              </w:rPr>
              <w:t>.</w:t>
            </w:r>
          </w:p>
        </w:tc>
        <w:tc>
          <w:tcPr>
            <w:tcW w:w="3664" w:type="dxa"/>
          </w:tcPr>
          <w:p w14:paraId="10CEFDE5" w14:textId="1F0568EE" w:rsidR="00847F99" w:rsidRPr="009637A2" w:rsidRDefault="00847F99"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 xml:space="preserve">Careful planning of </w:t>
            </w:r>
            <w:r w:rsidR="009F4D58">
              <w:rPr>
                <w:rFonts w:asciiTheme="minorHAnsi" w:hAnsiTheme="minorHAnsi" w:cstheme="minorHAnsi"/>
                <w:szCs w:val="24"/>
                <w:lang w:val="en-GB" w:eastAsia="en-GB"/>
              </w:rPr>
              <w:t xml:space="preserve">felling scale and scheduling </w:t>
            </w:r>
            <w:r w:rsidR="00102E9A">
              <w:rPr>
                <w:rFonts w:asciiTheme="minorHAnsi" w:hAnsiTheme="minorHAnsi" w:cstheme="minorHAnsi"/>
                <w:szCs w:val="24"/>
                <w:lang w:val="en-GB" w:eastAsia="en-GB"/>
              </w:rPr>
              <w:t>upstream of flood risk ones</w:t>
            </w:r>
            <w:r w:rsidRPr="009637A2">
              <w:rPr>
                <w:rFonts w:asciiTheme="minorHAnsi" w:hAnsiTheme="minorHAnsi" w:cstheme="minorHAnsi"/>
                <w:szCs w:val="24"/>
                <w:lang w:val="en-GB" w:eastAsia="en-GB"/>
              </w:rPr>
              <w:t xml:space="preserve"> </w:t>
            </w:r>
            <w:r w:rsidR="009F4D58">
              <w:rPr>
                <w:rFonts w:asciiTheme="minorHAnsi" w:hAnsiTheme="minorHAnsi" w:cstheme="minorHAnsi"/>
                <w:szCs w:val="24"/>
                <w:lang w:val="en-GB" w:eastAsia="en-GB"/>
              </w:rPr>
              <w:t>to mitigate</w:t>
            </w:r>
            <w:r w:rsidRPr="009637A2">
              <w:rPr>
                <w:rFonts w:asciiTheme="minorHAnsi" w:hAnsiTheme="minorHAnsi" w:cstheme="minorHAnsi"/>
                <w:szCs w:val="24"/>
                <w:lang w:val="en-GB" w:eastAsia="en-GB"/>
              </w:rPr>
              <w:t xml:space="preserve"> flood risk.</w:t>
            </w:r>
          </w:p>
          <w:p w14:paraId="22E0810D" w14:textId="7A1EB44F" w:rsidR="00293347" w:rsidRPr="009637A2" w:rsidRDefault="00102E9A" w:rsidP="00556CC2">
            <w:pPr>
              <w:pStyle w:val="FLSBody"/>
              <w:numPr>
                <w:ilvl w:val="0"/>
                <w:numId w:val="33"/>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 xml:space="preserve">As coupes are felled and restocked there are opportunities to widen and enhance riparian corridors to reduce risk of siltation from forest operations, aid wildlife and </w:t>
            </w:r>
            <w:r w:rsidR="00847F99" w:rsidRPr="009637A2">
              <w:rPr>
                <w:rFonts w:asciiTheme="minorHAnsi" w:hAnsiTheme="minorHAnsi" w:cstheme="minorHAnsi"/>
                <w:szCs w:val="24"/>
                <w:lang w:val="en-GB" w:eastAsia="en-GB"/>
              </w:rPr>
              <w:t>improve water quality.</w:t>
            </w:r>
          </w:p>
        </w:tc>
      </w:tr>
      <w:tr w:rsidR="00293347" w14:paraId="5DC8D0B2" w14:textId="77777777" w:rsidTr="00556CC2">
        <w:tc>
          <w:tcPr>
            <w:tcW w:w="1696" w:type="dxa"/>
          </w:tcPr>
          <w:p w14:paraId="7DF73CE7" w14:textId="529BE560" w:rsidR="00293347" w:rsidRPr="009637A2" w:rsidRDefault="00556CC2"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Biodiversity</w:t>
            </w:r>
          </w:p>
        </w:tc>
        <w:tc>
          <w:tcPr>
            <w:tcW w:w="3657" w:type="dxa"/>
          </w:tcPr>
          <w:p w14:paraId="3AAA998C" w14:textId="42EA23F4" w:rsidR="00556CC2" w:rsidRPr="009637A2" w:rsidRDefault="00556CC2"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Natural regeneration of non-target tree species</w:t>
            </w:r>
          </w:p>
          <w:p w14:paraId="3DD15252" w14:textId="5425013C" w:rsidR="00556CC2" w:rsidRPr="009637A2" w:rsidRDefault="00556CC2"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Difficulty of establishing</w:t>
            </w:r>
          </w:p>
          <w:p w14:paraId="7A55F8BC" w14:textId="04ED139D" w:rsidR="00556CC2" w:rsidRPr="009637A2" w:rsidRDefault="00556CC2" w:rsidP="00A1473A">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broadleaved species in inaccessible areas (i.e. within</w:t>
            </w:r>
            <w:r w:rsidR="00A8431E" w:rsidRPr="009637A2">
              <w:rPr>
                <w:rFonts w:asciiTheme="minorHAnsi" w:hAnsiTheme="minorHAnsi" w:cstheme="minorHAnsi"/>
                <w:szCs w:val="24"/>
                <w:lang w:val="en-GB" w:eastAsia="en-GB"/>
              </w:rPr>
              <w:t xml:space="preserve"> </w:t>
            </w:r>
            <w:r w:rsidRPr="009637A2">
              <w:rPr>
                <w:rFonts w:asciiTheme="minorHAnsi" w:hAnsiTheme="minorHAnsi" w:cstheme="minorHAnsi"/>
                <w:szCs w:val="24"/>
                <w:lang w:val="en-GB" w:eastAsia="en-GB"/>
              </w:rPr>
              <w:t>woodland fringe areas)</w:t>
            </w:r>
          </w:p>
          <w:p w14:paraId="4F3439B5" w14:textId="18C06AED" w:rsidR="00556CC2" w:rsidRPr="009637A2" w:rsidRDefault="00556CC2"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Browsing pressure</w:t>
            </w:r>
          </w:p>
          <w:p w14:paraId="2196C6DF" w14:textId="6CB4D2F8" w:rsidR="00556CC2" w:rsidRPr="009637A2" w:rsidRDefault="00556CC2" w:rsidP="00556CC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Operational constraints due to</w:t>
            </w:r>
          </w:p>
          <w:p w14:paraId="305824FE" w14:textId="77777777" w:rsidR="00556CC2" w:rsidRPr="009637A2" w:rsidRDefault="00556CC2" w:rsidP="00A8431E">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the presence of European</w:t>
            </w:r>
          </w:p>
          <w:p w14:paraId="10E85525" w14:textId="706E10AA" w:rsidR="00293347" w:rsidRPr="009637A2" w:rsidRDefault="00556CC2" w:rsidP="00A8431E">
            <w:pPr>
              <w:pStyle w:val="FLSBody"/>
              <w:ind w:left="227"/>
              <w:rPr>
                <w:rFonts w:asciiTheme="minorHAnsi" w:hAnsiTheme="minorHAnsi" w:cstheme="minorHAnsi"/>
                <w:szCs w:val="24"/>
                <w:lang w:val="en-GB" w:eastAsia="en-GB"/>
              </w:rPr>
            </w:pPr>
            <w:r w:rsidRPr="009637A2">
              <w:rPr>
                <w:rFonts w:asciiTheme="minorHAnsi" w:hAnsiTheme="minorHAnsi" w:cstheme="minorHAnsi"/>
                <w:szCs w:val="24"/>
                <w:lang w:val="en-GB" w:eastAsia="en-GB"/>
              </w:rPr>
              <w:t>Protected Species and Schedule 1 birds</w:t>
            </w:r>
          </w:p>
        </w:tc>
        <w:tc>
          <w:tcPr>
            <w:tcW w:w="3664" w:type="dxa"/>
          </w:tcPr>
          <w:p w14:paraId="56E082BF" w14:textId="5F2689AB" w:rsidR="00A8431E" w:rsidRPr="00A1473A" w:rsidRDefault="00556CC2" w:rsidP="004C5377">
            <w:pPr>
              <w:pStyle w:val="FLSBody"/>
              <w:numPr>
                <w:ilvl w:val="0"/>
                <w:numId w:val="34"/>
              </w:numPr>
              <w:ind w:left="227" w:hanging="227"/>
              <w:rPr>
                <w:rFonts w:asciiTheme="minorHAnsi" w:hAnsiTheme="minorHAnsi" w:cstheme="minorHAnsi"/>
                <w:szCs w:val="24"/>
                <w:lang w:val="en-GB" w:eastAsia="en-GB"/>
              </w:rPr>
            </w:pPr>
            <w:r w:rsidRPr="00A1473A">
              <w:rPr>
                <w:rFonts w:asciiTheme="minorHAnsi" w:hAnsiTheme="minorHAnsi" w:cstheme="minorHAnsi"/>
                <w:szCs w:val="24"/>
                <w:lang w:val="en-GB" w:eastAsia="en-GB"/>
              </w:rPr>
              <w:t>Where site conditions allow, retain</w:t>
            </w:r>
            <w:r w:rsidR="00A1473A">
              <w:rPr>
                <w:rFonts w:asciiTheme="minorHAnsi" w:hAnsiTheme="minorHAnsi" w:cstheme="minorHAnsi"/>
                <w:szCs w:val="24"/>
                <w:lang w:val="en-GB" w:eastAsia="en-GB"/>
              </w:rPr>
              <w:t xml:space="preserve"> </w:t>
            </w:r>
            <w:r w:rsidRPr="00A1473A">
              <w:rPr>
                <w:rFonts w:asciiTheme="minorHAnsi" w:hAnsiTheme="minorHAnsi" w:cstheme="minorHAnsi"/>
                <w:szCs w:val="24"/>
                <w:lang w:val="en-GB" w:eastAsia="en-GB"/>
              </w:rPr>
              <w:t>some mature trees and deadwood to</w:t>
            </w:r>
            <w:r w:rsidR="00A8431E" w:rsidRPr="00A1473A">
              <w:rPr>
                <w:rFonts w:asciiTheme="minorHAnsi" w:hAnsiTheme="minorHAnsi" w:cstheme="minorHAnsi"/>
                <w:szCs w:val="24"/>
                <w:lang w:val="en-GB" w:eastAsia="en-GB"/>
              </w:rPr>
              <w:t xml:space="preserve"> </w:t>
            </w:r>
            <w:r w:rsidRPr="00A1473A">
              <w:rPr>
                <w:rFonts w:asciiTheme="minorHAnsi" w:hAnsiTheme="minorHAnsi" w:cstheme="minorHAnsi"/>
                <w:szCs w:val="24"/>
                <w:lang w:val="en-GB" w:eastAsia="en-GB"/>
              </w:rPr>
              <w:t xml:space="preserve">benefit wildlife </w:t>
            </w:r>
          </w:p>
          <w:p w14:paraId="550D16D4" w14:textId="6CB44A1E" w:rsidR="00A8431E" w:rsidRPr="00A1473A" w:rsidRDefault="00A8431E" w:rsidP="004C5377">
            <w:pPr>
              <w:pStyle w:val="FLSBody"/>
              <w:numPr>
                <w:ilvl w:val="0"/>
                <w:numId w:val="34"/>
              </w:numPr>
              <w:ind w:left="227" w:hanging="227"/>
              <w:rPr>
                <w:rFonts w:asciiTheme="minorHAnsi" w:hAnsiTheme="minorHAnsi" w:cstheme="minorHAnsi"/>
                <w:szCs w:val="24"/>
                <w:lang w:val="en-GB" w:eastAsia="en-GB"/>
              </w:rPr>
            </w:pPr>
            <w:r w:rsidRPr="00A1473A">
              <w:rPr>
                <w:rFonts w:asciiTheme="minorHAnsi" w:hAnsiTheme="minorHAnsi" w:cstheme="minorHAnsi"/>
                <w:szCs w:val="24"/>
                <w:lang w:val="en-GB" w:eastAsia="en-GB"/>
              </w:rPr>
              <w:t>Initiate thinning of second rotation</w:t>
            </w:r>
            <w:r w:rsidR="00A1473A">
              <w:rPr>
                <w:rFonts w:asciiTheme="minorHAnsi" w:hAnsiTheme="minorHAnsi" w:cstheme="minorHAnsi"/>
                <w:szCs w:val="24"/>
                <w:lang w:val="en-GB" w:eastAsia="en-GB"/>
              </w:rPr>
              <w:t xml:space="preserve"> </w:t>
            </w:r>
            <w:r w:rsidRPr="00A1473A">
              <w:rPr>
                <w:rFonts w:asciiTheme="minorHAnsi" w:hAnsiTheme="minorHAnsi" w:cstheme="minorHAnsi"/>
                <w:szCs w:val="24"/>
                <w:lang w:val="en-GB" w:eastAsia="en-GB"/>
              </w:rPr>
              <w:t>stands where site conditions permit</w:t>
            </w:r>
          </w:p>
          <w:p w14:paraId="7231B641" w14:textId="2570C30F" w:rsidR="00A8431E" w:rsidRPr="009637A2" w:rsidRDefault="00102E9A" w:rsidP="00A8431E">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 xml:space="preserve">Felling and restocking brings around opportunities to </w:t>
            </w:r>
            <w:r w:rsidR="00A8431E" w:rsidRPr="009637A2">
              <w:rPr>
                <w:rFonts w:asciiTheme="minorHAnsi" w:hAnsiTheme="minorHAnsi" w:cstheme="minorHAnsi"/>
                <w:szCs w:val="24"/>
                <w:lang w:val="en-GB" w:eastAsia="en-GB"/>
              </w:rPr>
              <w:t>expand riparian zones</w:t>
            </w:r>
            <w:r>
              <w:rPr>
                <w:rFonts w:asciiTheme="minorHAnsi" w:hAnsiTheme="minorHAnsi" w:cstheme="minorHAnsi"/>
                <w:szCs w:val="24"/>
                <w:lang w:val="en-GB" w:eastAsia="en-GB"/>
              </w:rPr>
              <w:t xml:space="preserve">, increase the range of habitats on site, and opportunities to improve connectivity between habitat areas. </w:t>
            </w:r>
          </w:p>
          <w:p w14:paraId="3C171D38" w14:textId="5446EFCD" w:rsidR="00A8431E" w:rsidRPr="00102E9A" w:rsidRDefault="00102E9A" w:rsidP="00102E9A">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Careful planning of operations can m</w:t>
            </w:r>
            <w:r w:rsidR="00A8431E" w:rsidRPr="00A1473A">
              <w:rPr>
                <w:rFonts w:asciiTheme="minorHAnsi" w:hAnsiTheme="minorHAnsi" w:cstheme="minorHAnsi"/>
                <w:szCs w:val="24"/>
                <w:lang w:val="en-GB" w:eastAsia="en-GB"/>
              </w:rPr>
              <w:t>inimise disturbance of sensitive</w:t>
            </w:r>
            <w:r w:rsidR="00A1473A">
              <w:rPr>
                <w:rFonts w:asciiTheme="minorHAnsi" w:hAnsiTheme="minorHAnsi" w:cstheme="minorHAnsi"/>
                <w:szCs w:val="24"/>
                <w:lang w:val="en-GB" w:eastAsia="en-GB"/>
              </w:rPr>
              <w:t xml:space="preserve"> </w:t>
            </w:r>
            <w:r w:rsidR="00A8431E" w:rsidRPr="00A1473A">
              <w:rPr>
                <w:rFonts w:asciiTheme="minorHAnsi" w:hAnsiTheme="minorHAnsi" w:cstheme="minorHAnsi"/>
                <w:szCs w:val="24"/>
                <w:lang w:val="en-GB" w:eastAsia="en-GB"/>
              </w:rPr>
              <w:t>wildlife species</w:t>
            </w:r>
          </w:p>
        </w:tc>
      </w:tr>
      <w:tr w:rsidR="00293347" w14:paraId="288DAD02" w14:textId="77777777" w:rsidTr="00556CC2">
        <w:tc>
          <w:tcPr>
            <w:tcW w:w="1696" w:type="dxa"/>
          </w:tcPr>
          <w:p w14:paraId="7BFB3751" w14:textId="4D16E35C" w:rsidR="00293347" w:rsidRPr="009637A2" w:rsidRDefault="00A8431E"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Plant Health</w:t>
            </w:r>
          </w:p>
        </w:tc>
        <w:tc>
          <w:tcPr>
            <w:tcW w:w="3657" w:type="dxa"/>
          </w:tcPr>
          <w:p w14:paraId="3347DEBE" w14:textId="0308B49C" w:rsidR="009637A2" w:rsidRPr="009637A2" w:rsidRDefault="009637A2" w:rsidP="009637A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 xml:space="preserve">Larch infected by </w:t>
            </w:r>
            <w:r w:rsidR="00B85407" w:rsidRPr="00A1473A">
              <w:rPr>
                <w:rFonts w:asciiTheme="minorHAnsi" w:hAnsiTheme="minorHAnsi" w:cstheme="minorHAnsi"/>
                <w:i/>
                <w:iCs/>
                <w:szCs w:val="24"/>
                <w:lang w:val="en-GB" w:eastAsia="en-GB"/>
              </w:rPr>
              <w:t>Phytopth</w:t>
            </w:r>
            <w:r w:rsidR="00B85407">
              <w:rPr>
                <w:rFonts w:asciiTheme="minorHAnsi" w:hAnsiTheme="minorHAnsi" w:cstheme="minorHAnsi"/>
                <w:i/>
                <w:iCs/>
                <w:szCs w:val="24"/>
                <w:lang w:val="en-GB" w:eastAsia="en-GB"/>
              </w:rPr>
              <w:t>o</w:t>
            </w:r>
            <w:r w:rsidR="00B85407" w:rsidRPr="00A1473A">
              <w:rPr>
                <w:rFonts w:asciiTheme="minorHAnsi" w:hAnsiTheme="minorHAnsi" w:cstheme="minorHAnsi"/>
                <w:i/>
                <w:iCs/>
                <w:szCs w:val="24"/>
                <w:lang w:val="en-GB" w:eastAsia="en-GB"/>
              </w:rPr>
              <w:t xml:space="preserve">ra </w:t>
            </w:r>
            <w:r w:rsidRPr="00A1473A">
              <w:rPr>
                <w:rFonts w:asciiTheme="minorHAnsi" w:hAnsiTheme="minorHAnsi" w:cstheme="minorHAnsi"/>
                <w:i/>
                <w:iCs/>
                <w:szCs w:val="24"/>
                <w:lang w:val="en-GB" w:eastAsia="en-GB"/>
              </w:rPr>
              <w:t xml:space="preserve">ramorum </w:t>
            </w:r>
            <w:r w:rsidRPr="009637A2">
              <w:rPr>
                <w:rFonts w:asciiTheme="minorHAnsi" w:hAnsiTheme="minorHAnsi" w:cstheme="minorHAnsi"/>
                <w:szCs w:val="24"/>
                <w:lang w:val="en-GB" w:eastAsia="en-GB"/>
              </w:rPr>
              <w:t xml:space="preserve">is still present </w:t>
            </w:r>
            <w:r w:rsidR="00102E9A">
              <w:rPr>
                <w:rFonts w:asciiTheme="minorHAnsi" w:hAnsiTheme="minorHAnsi" w:cstheme="minorHAnsi"/>
                <w:szCs w:val="24"/>
                <w:lang w:val="en-GB" w:eastAsia="en-GB"/>
              </w:rPr>
              <w:t xml:space="preserve">within the </w:t>
            </w:r>
          </w:p>
          <w:p w14:paraId="6F862BE3" w14:textId="1B977146" w:rsidR="00293347" w:rsidRPr="009637A2" w:rsidRDefault="009637A2" w:rsidP="009637A2">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Larch is not available as an alternative conifer species</w:t>
            </w:r>
          </w:p>
        </w:tc>
        <w:tc>
          <w:tcPr>
            <w:tcW w:w="3664" w:type="dxa"/>
          </w:tcPr>
          <w:p w14:paraId="094EA146" w14:textId="1795F43D" w:rsidR="00102E9A" w:rsidRPr="009637A2" w:rsidRDefault="00102E9A" w:rsidP="00102E9A">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Create opportunities to remove larch through reviewing coupe shapes and felling phase</w:t>
            </w:r>
          </w:p>
        </w:tc>
      </w:tr>
      <w:tr w:rsidR="00293347" w14:paraId="5E6D88AD" w14:textId="77777777" w:rsidTr="00556CC2">
        <w:tc>
          <w:tcPr>
            <w:tcW w:w="1696" w:type="dxa"/>
          </w:tcPr>
          <w:p w14:paraId="5E32F081" w14:textId="7A421CAC" w:rsidR="00293347" w:rsidRPr="009637A2" w:rsidRDefault="00A8431E"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Access / recreation</w:t>
            </w:r>
          </w:p>
        </w:tc>
        <w:tc>
          <w:tcPr>
            <w:tcW w:w="3657" w:type="dxa"/>
          </w:tcPr>
          <w:p w14:paraId="6DFD53B2" w14:textId="5F495CBE" w:rsidR="00A8431E" w:rsidRPr="009637A2" w:rsidRDefault="00A8431E" w:rsidP="00906741">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 xml:space="preserve">Main visitor zone is near the entrance off ‘The Ross’ </w:t>
            </w:r>
            <w:r w:rsidR="0037264A">
              <w:rPr>
                <w:rFonts w:asciiTheme="minorHAnsi" w:hAnsiTheme="minorHAnsi" w:cstheme="minorHAnsi"/>
                <w:szCs w:val="24"/>
                <w:lang w:val="en-GB" w:eastAsia="en-GB"/>
              </w:rPr>
              <w:t>at same location as the egress point for timber leaving the block</w:t>
            </w:r>
          </w:p>
          <w:p w14:paraId="2DA27ACD" w14:textId="1674A1E1" w:rsidR="00906741" w:rsidRPr="009637A2" w:rsidRDefault="00A8431E" w:rsidP="00906741">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BMX track (</w:t>
            </w:r>
            <w:r w:rsidR="00B85407">
              <w:rPr>
                <w:rFonts w:asciiTheme="minorHAnsi" w:hAnsiTheme="minorHAnsi" w:cstheme="minorHAnsi"/>
                <w:szCs w:val="24"/>
                <w:lang w:val="en-GB" w:eastAsia="en-GB"/>
              </w:rPr>
              <w:t>a third party asset</w:t>
            </w:r>
            <w:r w:rsidR="00906741" w:rsidRPr="009637A2">
              <w:rPr>
                <w:rFonts w:asciiTheme="minorHAnsi" w:hAnsiTheme="minorHAnsi" w:cstheme="minorHAnsi"/>
                <w:szCs w:val="24"/>
                <w:lang w:val="en-GB" w:eastAsia="en-GB"/>
              </w:rPr>
              <w:t>) is accessed through the site</w:t>
            </w:r>
          </w:p>
          <w:p w14:paraId="63416957" w14:textId="08369873" w:rsidR="00293347" w:rsidRPr="009637A2" w:rsidRDefault="00A8431E" w:rsidP="00906741">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Core paths / cycle routes and various recreational trails run through the site.</w:t>
            </w:r>
          </w:p>
        </w:tc>
        <w:tc>
          <w:tcPr>
            <w:tcW w:w="3664" w:type="dxa"/>
          </w:tcPr>
          <w:p w14:paraId="5F731EB2" w14:textId="13252D52" w:rsidR="00293347" w:rsidRPr="009637A2" w:rsidRDefault="00102E9A" w:rsidP="00906741">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Opportunity to restock any felled areas near the visitor zone with suitable braodleaves and conifers, thus providing</w:t>
            </w:r>
            <w:r w:rsidR="00B85407">
              <w:rPr>
                <w:rFonts w:asciiTheme="minorHAnsi" w:hAnsiTheme="minorHAnsi" w:cstheme="minorHAnsi"/>
                <w:szCs w:val="24"/>
                <w:lang w:val="en-GB" w:eastAsia="en-GB"/>
              </w:rPr>
              <w:t xml:space="preserve"> </w:t>
            </w:r>
            <w:r w:rsidR="00906741" w:rsidRPr="009637A2">
              <w:rPr>
                <w:rFonts w:asciiTheme="minorHAnsi" w:hAnsiTheme="minorHAnsi" w:cstheme="minorHAnsi"/>
                <w:szCs w:val="24"/>
                <w:lang w:val="en-GB" w:eastAsia="en-GB"/>
              </w:rPr>
              <w:t xml:space="preserve">varied </w:t>
            </w:r>
            <w:r w:rsidR="00B85407">
              <w:rPr>
                <w:rFonts w:asciiTheme="minorHAnsi" w:hAnsiTheme="minorHAnsi" w:cstheme="minorHAnsi"/>
                <w:szCs w:val="24"/>
                <w:lang w:val="en-GB" w:eastAsia="en-GB"/>
              </w:rPr>
              <w:t xml:space="preserve">woodland </w:t>
            </w:r>
            <w:r w:rsidR="00906741" w:rsidRPr="009637A2">
              <w:rPr>
                <w:rFonts w:asciiTheme="minorHAnsi" w:hAnsiTheme="minorHAnsi" w:cstheme="minorHAnsi"/>
                <w:szCs w:val="24"/>
                <w:lang w:val="en-GB" w:eastAsia="en-GB"/>
              </w:rPr>
              <w:t>structure</w:t>
            </w:r>
            <w:r w:rsidR="00B85407">
              <w:rPr>
                <w:rFonts w:asciiTheme="minorHAnsi" w:hAnsiTheme="minorHAnsi" w:cstheme="minorHAnsi"/>
                <w:szCs w:val="24"/>
                <w:lang w:val="en-GB" w:eastAsia="en-GB"/>
              </w:rPr>
              <w:t xml:space="preserve"> with a range of species to improve amenity value.</w:t>
            </w:r>
            <w:r w:rsidR="00906741" w:rsidRPr="009637A2">
              <w:rPr>
                <w:rFonts w:asciiTheme="minorHAnsi" w:hAnsiTheme="minorHAnsi" w:cstheme="minorHAnsi"/>
                <w:szCs w:val="24"/>
                <w:lang w:val="en-GB" w:eastAsia="en-GB"/>
              </w:rPr>
              <w:t xml:space="preserve"> </w:t>
            </w:r>
          </w:p>
        </w:tc>
      </w:tr>
      <w:tr w:rsidR="00293347" w14:paraId="632E1DC1" w14:textId="77777777" w:rsidTr="00556CC2">
        <w:tc>
          <w:tcPr>
            <w:tcW w:w="1696" w:type="dxa"/>
          </w:tcPr>
          <w:p w14:paraId="2B2131E9" w14:textId="186DBD21" w:rsidR="00293347" w:rsidRPr="009637A2" w:rsidRDefault="00A8431E"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 xml:space="preserve">Historic environment </w:t>
            </w:r>
          </w:p>
        </w:tc>
        <w:tc>
          <w:tcPr>
            <w:tcW w:w="3657" w:type="dxa"/>
          </w:tcPr>
          <w:p w14:paraId="3384820D" w14:textId="2D5C7D1F" w:rsidR="00293347" w:rsidRPr="009637A2" w:rsidRDefault="00102E9A" w:rsidP="00906741">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Multiple h</w:t>
            </w:r>
            <w:r w:rsidR="00A8431E" w:rsidRPr="009637A2">
              <w:rPr>
                <w:rFonts w:asciiTheme="minorHAnsi" w:hAnsiTheme="minorHAnsi" w:cstheme="minorHAnsi"/>
                <w:szCs w:val="24"/>
                <w:lang w:val="en-GB" w:eastAsia="en-GB"/>
              </w:rPr>
              <w:t>eritage features</w:t>
            </w:r>
            <w:r>
              <w:rPr>
                <w:rFonts w:asciiTheme="minorHAnsi" w:hAnsiTheme="minorHAnsi" w:cstheme="minorHAnsi"/>
                <w:szCs w:val="24"/>
                <w:lang w:val="en-GB" w:eastAsia="en-GB"/>
              </w:rPr>
              <w:t xml:space="preserve"> across the block </w:t>
            </w:r>
            <w:r w:rsidR="00A8431E" w:rsidRPr="009637A2">
              <w:rPr>
                <w:rFonts w:asciiTheme="minorHAnsi" w:hAnsiTheme="minorHAnsi" w:cstheme="minorHAnsi"/>
                <w:szCs w:val="24"/>
                <w:lang w:val="en-GB" w:eastAsia="en-GB"/>
              </w:rPr>
              <w:t xml:space="preserve">must be accurately mapped and adequately protected </w:t>
            </w:r>
            <w:r w:rsidR="00B85407">
              <w:rPr>
                <w:rFonts w:asciiTheme="minorHAnsi" w:hAnsiTheme="minorHAnsi" w:cstheme="minorHAnsi"/>
                <w:szCs w:val="24"/>
                <w:lang w:val="en-GB" w:eastAsia="en-GB"/>
              </w:rPr>
              <w:t>ahead of/</w:t>
            </w:r>
            <w:r w:rsidR="00A8431E" w:rsidRPr="009637A2">
              <w:rPr>
                <w:rFonts w:asciiTheme="minorHAnsi" w:hAnsiTheme="minorHAnsi" w:cstheme="minorHAnsi"/>
                <w:szCs w:val="24"/>
                <w:lang w:val="en-GB" w:eastAsia="en-GB"/>
              </w:rPr>
              <w:t>during forestry operations</w:t>
            </w:r>
            <w:r w:rsidR="00B85407">
              <w:rPr>
                <w:rFonts w:asciiTheme="minorHAnsi" w:hAnsiTheme="minorHAnsi" w:cstheme="minorHAnsi"/>
                <w:szCs w:val="24"/>
                <w:lang w:val="en-GB" w:eastAsia="en-GB"/>
              </w:rPr>
              <w:t>.</w:t>
            </w:r>
          </w:p>
        </w:tc>
        <w:tc>
          <w:tcPr>
            <w:tcW w:w="3664" w:type="dxa"/>
          </w:tcPr>
          <w:p w14:paraId="7D7DEE5B" w14:textId="6D23A542" w:rsidR="00293347" w:rsidRPr="009637A2" w:rsidRDefault="003E57F1" w:rsidP="00906741">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Protect</w:t>
            </w:r>
            <w:r w:rsidRPr="009637A2">
              <w:rPr>
                <w:rFonts w:asciiTheme="minorHAnsi" w:hAnsiTheme="minorHAnsi" w:cstheme="minorHAnsi"/>
                <w:szCs w:val="24"/>
                <w:lang w:val="en-GB" w:eastAsia="en-GB"/>
              </w:rPr>
              <w:t xml:space="preserve"> </w:t>
            </w:r>
            <w:r w:rsidR="00B85407">
              <w:rPr>
                <w:rFonts w:asciiTheme="minorHAnsi" w:hAnsiTheme="minorHAnsi" w:cstheme="minorHAnsi"/>
                <w:szCs w:val="24"/>
                <w:lang w:val="en-GB" w:eastAsia="en-GB"/>
              </w:rPr>
              <w:t>heritage features, particularly the</w:t>
            </w:r>
            <w:r w:rsidR="00A1473A">
              <w:rPr>
                <w:rFonts w:asciiTheme="minorHAnsi" w:hAnsiTheme="minorHAnsi" w:cstheme="minorHAnsi"/>
                <w:szCs w:val="24"/>
                <w:lang w:val="en-GB" w:eastAsia="en-GB"/>
              </w:rPr>
              <w:t xml:space="preserve"> </w:t>
            </w:r>
            <w:r w:rsidR="00A8431E" w:rsidRPr="009637A2">
              <w:rPr>
                <w:rFonts w:asciiTheme="minorHAnsi" w:hAnsiTheme="minorHAnsi" w:cstheme="minorHAnsi"/>
                <w:szCs w:val="24"/>
                <w:lang w:val="en-GB" w:eastAsia="en-GB"/>
              </w:rPr>
              <w:t>SM</w:t>
            </w:r>
            <w:r w:rsidR="00B85407">
              <w:rPr>
                <w:rFonts w:asciiTheme="minorHAnsi" w:hAnsiTheme="minorHAnsi" w:cstheme="minorHAnsi"/>
                <w:szCs w:val="24"/>
                <w:lang w:val="en-GB" w:eastAsia="en-GB"/>
              </w:rPr>
              <w:t xml:space="preserve">, </w:t>
            </w:r>
            <w:r>
              <w:rPr>
                <w:rFonts w:asciiTheme="minorHAnsi" w:hAnsiTheme="minorHAnsi" w:cstheme="minorHAnsi"/>
                <w:szCs w:val="24"/>
                <w:lang w:val="en-GB" w:eastAsia="en-GB"/>
              </w:rPr>
              <w:t>by identifying opportunities to increase or establish</w:t>
            </w:r>
            <w:r w:rsidR="00A8431E" w:rsidRPr="009637A2">
              <w:rPr>
                <w:rFonts w:asciiTheme="minorHAnsi" w:hAnsiTheme="minorHAnsi" w:cstheme="minorHAnsi"/>
                <w:szCs w:val="24"/>
                <w:lang w:val="en-GB" w:eastAsia="en-GB"/>
              </w:rPr>
              <w:t xml:space="preserve"> buffer zone</w:t>
            </w:r>
            <w:r w:rsidR="00B85407">
              <w:rPr>
                <w:rFonts w:asciiTheme="minorHAnsi" w:hAnsiTheme="minorHAnsi" w:cstheme="minorHAnsi"/>
                <w:szCs w:val="24"/>
                <w:lang w:val="en-GB" w:eastAsia="en-GB"/>
              </w:rPr>
              <w:t>s.</w:t>
            </w:r>
          </w:p>
        </w:tc>
      </w:tr>
      <w:tr w:rsidR="00A8431E" w14:paraId="0C749035" w14:textId="77777777" w:rsidTr="009637A2">
        <w:trPr>
          <w:trHeight w:val="77"/>
        </w:trPr>
        <w:tc>
          <w:tcPr>
            <w:tcW w:w="1696" w:type="dxa"/>
          </w:tcPr>
          <w:p w14:paraId="31EFB8C1" w14:textId="11A20A10" w:rsidR="00A8431E" w:rsidRPr="009637A2" w:rsidRDefault="00A8431E" w:rsidP="00EC2FE1">
            <w:pPr>
              <w:pStyle w:val="FLSBody"/>
              <w:rPr>
                <w:rFonts w:asciiTheme="minorHAnsi" w:hAnsiTheme="minorHAnsi" w:cstheme="minorHAnsi"/>
                <w:szCs w:val="24"/>
                <w:lang w:val="en-GB" w:eastAsia="en-GB"/>
              </w:rPr>
            </w:pPr>
            <w:r w:rsidRPr="009637A2">
              <w:rPr>
                <w:rFonts w:asciiTheme="minorHAnsi" w:hAnsiTheme="minorHAnsi" w:cstheme="minorHAnsi"/>
                <w:szCs w:val="24"/>
                <w:lang w:val="en-GB" w:eastAsia="en-GB"/>
              </w:rPr>
              <w:t>Landscape</w:t>
            </w:r>
          </w:p>
        </w:tc>
        <w:tc>
          <w:tcPr>
            <w:tcW w:w="3657" w:type="dxa"/>
          </w:tcPr>
          <w:p w14:paraId="548FA18C" w14:textId="1B717CB7" w:rsidR="00A8431E" w:rsidRPr="009637A2" w:rsidRDefault="00A8431E" w:rsidP="00032BEC">
            <w:pPr>
              <w:pStyle w:val="FLSBody"/>
              <w:numPr>
                <w:ilvl w:val="0"/>
                <w:numId w:val="34"/>
              </w:numPr>
              <w:ind w:left="227" w:hanging="227"/>
              <w:rPr>
                <w:rFonts w:asciiTheme="minorHAnsi" w:hAnsiTheme="minorHAnsi" w:cstheme="minorHAnsi"/>
                <w:szCs w:val="24"/>
                <w:lang w:val="en-GB" w:eastAsia="en-GB"/>
              </w:rPr>
            </w:pPr>
            <w:r w:rsidRPr="009637A2">
              <w:rPr>
                <w:rFonts w:asciiTheme="minorHAnsi" w:hAnsiTheme="minorHAnsi" w:cstheme="minorHAnsi"/>
                <w:szCs w:val="24"/>
                <w:lang w:val="en-GB" w:eastAsia="en-GB"/>
              </w:rPr>
              <w:t>High visibility of woodland from Lamlash and from A841</w:t>
            </w:r>
            <w:r w:rsidR="00B85407">
              <w:rPr>
                <w:rFonts w:asciiTheme="minorHAnsi" w:hAnsiTheme="minorHAnsi" w:cstheme="minorHAnsi"/>
                <w:szCs w:val="24"/>
                <w:lang w:val="en-GB" w:eastAsia="en-GB"/>
              </w:rPr>
              <w:t>.</w:t>
            </w:r>
          </w:p>
        </w:tc>
        <w:tc>
          <w:tcPr>
            <w:tcW w:w="3664" w:type="dxa"/>
          </w:tcPr>
          <w:p w14:paraId="747B1433" w14:textId="77777777" w:rsidR="00102E9A" w:rsidRDefault="00102E9A" w:rsidP="00102E9A">
            <w:pPr>
              <w:pStyle w:val="FLSBody"/>
              <w:numPr>
                <w:ilvl w:val="0"/>
                <w:numId w:val="34"/>
              </w:numPr>
              <w:ind w:left="227" w:hanging="227"/>
              <w:rPr>
                <w:rFonts w:asciiTheme="minorHAnsi" w:hAnsiTheme="minorHAnsi" w:cstheme="minorHAnsi"/>
                <w:szCs w:val="24"/>
                <w:lang w:val="en-GB" w:eastAsia="en-GB"/>
              </w:rPr>
            </w:pPr>
            <w:r>
              <w:rPr>
                <w:rFonts w:asciiTheme="minorHAnsi" w:hAnsiTheme="minorHAnsi" w:cstheme="minorHAnsi"/>
                <w:szCs w:val="24"/>
                <w:lang w:val="en-GB" w:eastAsia="en-GB"/>
              </w:rPr>
              <w:t xml:space="preserve">Whenever felling occurs near edge of block there is an </w:t>
            </w:r>
          </w:p>
          <w:p w14:paraId="2535651B" w14:textId="22FDA36E" w:rsidR="00A8431E" w:rsidRPr="009637A2" w:rsidRDefault="00102E9A" w:rsidP="00102E9A">
            <w:pPr>
              <w:pStyle w:val="FLSBody"/>
              <w:ind w:left="227"/>
              <w:rPr>
                <w:rFonts w:asciiTheme="minorHAnsi" w:hAnsiTheme="minorHAnsi" w:cstheme="minorHAnsi"/>
                <w:szCs w:val="24"/>
                <w:lang w:val="en-GB" w:eastAsia="en-GB"/>
              </w:rPr>
            </w:pPr>
            <w:r>
              <w:rPr>
                <w:rFonts w:asciiTheme="minorHAnsi" w:hAnsiTheme="minorHAnsi" w:cstheme="minorHAnsi"/>
                <w:szCs w:val="24"/>
                <w:lang w:val="en-GB" w:eastAsia="en-GB"/>
              </w:rPr>
              <w:t xml:space="preserve">opportunity to provide varied species and structure through restock to enhance views of the block </w:t>
            </w:r>
          </w:p>
        </w:tc>
      </w:tr>
    </w:tbl>
    <w:p w14:paraId="7A0DCEE1" w14:textId="77777777" w:rsidR="006930A4" w:rsidRDefault="006930A4" w:rsidP="006930A4">
      <w:pPr>
        <w:pStyle w:val="FLSBody"/>
        <w:rPr>
          <w:lang w:val="en-GB" w:eastAsia="en-GB"/>
        </w:rPr>
      </w:pPr>
    </w:p>
    <w:p w14:paraId="1F438AB3" w14:textId="33FFC14D" w:rsidR="006930A4" w:rsidRPr="006930A4" w:rsidRDefault="00D17176" w:rsidP="00C30512">
      <w:pPr>
        <w:pStyle w:val="FLSHeadingBold4"/>
        <w:tabs>
          <w:tab w:val="right" w:pos="9027"/>
        </w:tabs>
        <w:rPr>
          <w:lang w:val="en-GB" w:eastAsia="en-GB"/>
        </w:rPr>
      </w:pPr>
      <w:r>
        <w:rPr>
          <w:lang w:val="en-GB" w:eastAsia="en-GB"/>
        </w:rPr>
        <w:t>Concept</w:t>
      </w:r>
      <w:r w:rsidR="00C30512">
        <w:rPr>
          <w:lang w:val="en-GB" w:eastAsia="en-GB"/>
        </w:rPr>
        <w:tab/>
      </w:r>
    </w:p>
    <w:p w14:paraId="2ABC6725" w14:textId="65F94D51" w:rsidR="009637A2" w:rsidRDefault="009637A2" w:rsidP="009637A2">
      <w:pPr>
        <w:spacing w:before="240" w:after="0" w:line="240" w:lineRule="auto"/>
        <w:jc w:val="both"/>
        <w:rPr>
          <w:rFonts w:cs="Calibri"/>
          <w:sz w:val="24"/>
          <w:szCs w:val="24"/>
          <w:lang w:val="en-GB" w:eastAsia="en-GB"/>
        </w:rPr>
      </w:pPr>
      <w:r>
        <w:rPr>
          <w:rFonts w:cs="Calibri"/>
          <w:sz w:val="24"/>
          <w:szCs w:val="24"/>
          <w:lang w:val="en-GB" w:eastAsia="en-GB"/>
        </w:rPr>
        <w:t>Phase 1 and 2 felling prioritise</w:t>
      </w:r>
      <w:r w:rsidR="00B85407">
        <w:rPr>
          <w:rFonts w:cs="Calibri"/>
          <w:sz w:val="24"/>
          <w:szCs w:val="24"/>
          <w:lang w:val="en-GB" w:eastAsia="en-GB"/>
        </w:rPr>
        <w:t>s</w:t>
      </w:r>
      <w:r>
        <w:rPr>
          <w:rFonts w:cs="Calibri"/>
          <w:sz w:val="24"/>
          <w:szCs w:val="24"/>
          <w:lang w:val="en-GB" w:eastAsia="en-GB"/>
        </w:rPr>
        <w:t xml:space="preserve"> the removal of larch and over-mature </w:t>
      </w:r>
      <w:r w:rsidR="00B85407">
        <w:rPr>
          <w:rFonts w:cs="Calibri"/>
          <w:sz w:val="24"/>
          <w:szCs w:val="24"/>
          <w:lang w:val="en-GB" w:eastAsia="en-GB"/>
        </w:rPr>
        <w:t>crop</w:t>
      </w:r>
      <w:r>
        <w:rPr>
          <w:rFonts w:cs="Calibri"/>
          <w:sz w:val="24"/>
          <w:szCs w:val="24"/>
          <w:lang w:val="en-GB" w:eastAsia="en-GB"/>
        </w:rPr>
        <w:t xml:space="preserve"> where windblow has started to occur.  </w:t>
      </w:r>
    </w:p>
    <w:p w14:paraId="18CDC891" w14:textId="31C8960E" w:rsidR="009637A2" w:rsidRPr="0053776F" w:rsidRDefault="009637A2" w:rsidP="009637A2">
      <w:pPr>
        <w:spacing w:before="240" w:after="0" w:line="240" w:lineRule="auto"/>
        <w:jc w:val="both"/>
        <w:rPr>
          <w:rFonts w:cs="Calibri"/>
          <w:sz w:val="24"/>
          <w:szCs w:val="24"/>
          <w:lang w:val="en-GB" w:eastAsia="en-GB"/>
        </w:rPr>
      </w:pPr>
      <w:r w:rsidRPr="0053776F">
        <w:rPr>
          <w:rFonts w:cs="Calibri"/>
          <w:sz w:val="24"/>
          <w:szCs w:val="24"/>
          <w:lang w:val="en-GB" w:eastAsia="en-GB"/>
        </w:rPr>
        <w:t>A sustainable timber supply will be ensured by continuing to diversi</w:t>
      </w:r>
      <w:r>
        <w:rPr>
          <w:rFonts w:cs="Calibri"/>
          <w:sz w:val="24"/>
          <w:szCs w:val="24"/>
          <w:lang w:val="en-GB" w:eastAsia="en-GB"/>
        </w:rPr>
        <w:t>f</w:t>
      </w:r>
      <w:r w:rsidRPr="0053776F">
        <w:rPr>
          <w:rFonts w:cs="Calibri"/>
          <w:sz w:val="24"/>
          <w:szCs w:val="24"/>
          <w:lang w:val="en-GB" w:eastAsia="en-GB"/>
        </w:rPr>
        <w:t xml:space="preserve">y both the age and </w:t>
      </w:r>
      <w:r w:rsidR="00B85407">
        <w:rPr>
          <w:rFonts w:cs="Calibri"/>
          <w:sz w:val="24"/>
          <w:szCs w:val="24"/>
          <w:lang w:val="en-GB" w:eastAsia="en-GB"/>
        </w:rPr>
        <w:t xml:space="preserve">tree </w:t>
      </w:r>
      <w:r w:rsidRPr="0053776F">
        <w:rPr>
          <w:rFonts w:cs="Calibri"/>
          <w:sz w:val="24"/>
          <w:szCs w:val="24"/>
          <w:lang w:val="en-GB" w:eastAsia="en-GB"/>
        </w:rPr>
        <w:t xml:space="preserve">species within the block.  Thinning will be implemented in suitable areas when </w:t>
      </w:r>
      <w:r>
        <w:rPr>
          <w:rFonts w:cs="Calibri"/>
          <w:sz w:val="24"/>
          <w:szCs w:val="24"/>
          <w:lang w:val="en-GB" w:eastAsia="en-GB"/>
        </w:rPr>
        <w:t>appropriate.</w:t>
      </w:r>
      <w:r w:rsidRPr="0053776F">
        <w:rPr>
          <w:rFonts w:cs="Calibri"/>
          <w:sz w:val="24"/>
          <w:szCs w:val="24"/>
          <w:lang w:val="en-GB" w:eastAsia="en-GB"/>
        </w:rPr>
        <w:t xml:space="preserve"> </w:t>
      </w:r>
      <w:del w:id="7" w:author="Carol Finch" w:date="2025-08-12T12:36:00Z" w16du:dateUtc="2025-08-12T11:36:00Z">
        <w:r w:rsidRPr="0053776F" w:rsidDel="00B85407">
          <w:rPr>
            <w:rFonts w:cs="Calibri"/>
            <w:sz w:val="24"/>
            <w:szCs w:val="24"/>
            <w:lang w:val="en-GB" w:eastAsia="en-GB"/>
          </w:rPr>
          <w:delText xml:space="preserve"> </w:delText>
        </w:r>
      </w:del>
      <w:r w:rsidRPr="0053776F">
        <w:rPr>
          <w:rFonts w:cs="Calibri"/>
          <w:sz w:val="24"/>
          <w:szCs w:val="24"/>
          <w:lang w:val="en-GB" w:eastAsia="en-GB"/>
        </w:rPr>
        <w:t xml:space="preserve">Alternative species and mixtures will be used to improve </w:t>
      </w:r>
      <w:r>
        <w:rPr>
          <w:rFonts w:cs="Calibri"/>
          <w:sz w:val="24"/>
          <w:szCs w:val="24"/>
          <w:lang w:val="en-GB" w:eastAsia="en-GB"/>
        </w:rPr>
        <w:t>resilience</w:t>
      </w:r>
      <w:r w:rsidRPr="0053776F">
        <w:rPr>
          <w:rFonts w:cs="Calibri"/>
          <w:sz w:val="24"/>
          <w:szCs w:val="24"/>
          <w:lang w:val="en-GB" w:eastAsia="en-GB"/>
        </w:rPr>
        <w:t xml:space="preserve"> </w:t>
      </w:r>
      <w:r>
        <w:rPr>
          <w:rFonts w:cs="Calibri"/>
          <w:sz w:val="24"/>
          <w:szCs w:val="24"/>
          <w:lang w:val="en-GB" w:eastAsia="en-GB"/>
        </w:rPr>
        <w:t xml:space="preserve">and </w:t>
      </w:r>
      <w:r w:rsidRPr="0053776F">
        <w:rPr>
          <w:rFonts w:cs="Calibri"/>
          <w:sz w:val="24"/>
          <w:szCs w:val="24"/>
          <w:lang w:val="en-GB" w:eastAsia="en-GB"/>
        </w:rPr>
        <w:t>wind firmness</w:t>
      </w:r>
      <w:r>
        <w:rPr>
          <w:rFonts w:cs="Calibri"/>
          <w:sz w:val="24"/>
          <w:szCs w:val="24"/>
          <w:lang w:val="en-GB" w:eastAsia="en-GB"/>
        </w:rPr>
        <w:t>.</w:t>
      </w:r>
    </w:p>
    <w:p w14:paraId="29941926" w14:textId="77777777" w:rsidR="009637A2" w:rsidRPr="0053776F" w:rsidRDefault="009637A2" w:rsidP="009637A2">
      <w:pPr>
        <w:pStyle w:val="FLSBody"/>
        <w:rPr>
          <w:szCs w:val="24"/>
        </w:rPr>
      </w:pPr>
    </w:p>
    <w:p w14:paraId="3195A2AB" w14:textId="05ACC0FB" w:rsidR="009637A2" w:rsidRPr="0053776F" w:rsidRDefault="00B85407" w:rsidP="009637A2">
      <w:pPr>
        <w:pStyle w:val="FLSBody"/>
        <w:rPr>
          <w:szCs w:val="24"/>
        </w:rPr>
      </w:pPr>
      <w:r>
        <w:rPr>
          <w:szCs w:val="24"/>
        </w:rPr>
        <w:t>A varied age structure</w:t>
      </w:r>
      <w:r w:rsidR="009637A2">
        <w:rPr>
          <w:szCs w:val="24"/>
        </w:rPr>
        <w:t xml:space="preserve"> and</w:t>
      </w:r>
      <w:r>
        <w:rPr>
          <w:szCs w:val="24"/>
        </w:rPr>
        <w:t xml:space="preserve"> range of tree</w:t>
      </w:r>
      <w:r w:rsidR="009637A2">
        <w:rPr>
          <w:szCs w:val="24"/>
        </w:rPr>
        <w:t xml:space="preserve"> species will provide a</w:t>
      </w:r>
      <w:r w:rsidR="009637A2" w:rsidRPr="0053776F">
        <w:rPr>
          <w:szCs w:val="24"/>
        </w:rPr>
        <w:t xml:space="preserve"> mosaic of habitats for a range of wildlife species</w:t>
      </w:r>
      <w:r>
        <w:rPr>
          <w:szCs w:val="24"/>
        </w:rPr>
        <w:t>.</w:t>
      </w:r>
      <w:r w:rsidR="009637A2" w:rsidRPr="0053776F">
        <w:rPr>
          <w:szCs w:val="24"/>
        </w:rPr>
        <w:t xml:space="preserve"> </w:t>
      </w:r>
      <w:r>
        <w:rPr>
          <w:szCs w:val="24"/>
        </w:rPr>
        <w:t>T</w:t>
      </w:r>
      <w:r w:rsidRPr="0053776F">
        <w:rPr>
          <w:szCs w:val="24"/>
        </w:rPr>
        <w:t xml:space="preserve">ransitional </w:t>
      </w:r>
      <w:r w:rsidR="009637A2" w:rsidRPr="0053776F">
        <w:rPr>
          <w:szCs w:val="24"/>
        </w:rPr>
        <w:t xml:space="preserve">woodland edge habitat zones between open hillsides and the core </w:t>
      </w:r>
      <w:r>
        <w:rPr>
          <w:szCs w:val="24"/>
        </w:rPr>
        <w:t>plantation</w:t>
      </w:r>
      <w:r w:rsidR="009637A2" w:rsidRPr="0053776F">
        <w:rPr>
          <w:szCs w:val="24"/>
        </w:rPr>
        <w:t xml:space="preserve"> will have been extended. </w:t>
      </w:r>
    </w:p>
    <w:p w14:paraId="548E481F" w14:textId="77777777" w:rsidR="009637A2" w:rsidRPr="0053776F" w:rsidRDefault="009637A2" w:rsidP="009637A2">
      <w:pPr>
        <w:pStyle w:val="FLSBody"/>
        <w:rPr>
          <w:szCs w:val="24"/>
          <w:lang w:val="en-GB" w:eastAsia="en-GB"/>
        </w:rPr>
      </w:pPr>
    </w:p>
    <w:p w14:paraId="7171AA78" w14:textId="77777777" w:rsidR="009637A2" w:rsidRPr="0053776F" w:rsidRDefault="009637A2" w:rsidP="009637A2">
      <w:pPr>
        <w:pStyle w:val="FLSBody"/>
        <w:rPr>
          <w:szCs w:val="24"/>
          <w:lang w:val="en-GB" w:eastAsia="en-GB"/>
        </w:rPr>
      </w:pPr>
      <w:r w:rsidRPr="00AF6676">
        <w:rPr>
          <w:b/>
          <w:bCs/>
          <w:szCs w:val="24"/>
          <w:lang w:val="en-GB" w:eastAsia="en-GB"/>
        </w:rPr>
        <w:t>Map 3</w:t>
      </w:r>
      <w:r w:rsidRPr="0053776F">
        <w:rPr>
          <w:szCs w:val="24"/>
          <w:lang w:val="en-GB" w:eastAsia="en-GB"/>
        </w:rPr>
        <w:t xml:space="preserve"> illustrates how the plan concept incorporates the important constraints and opportunities into the management objectives.</w:t>
      </w:r>
    </w:p>
    <w:p w14:paraId="60A40F78" w14:textId="77777777" w:rsidR="00E371C7" w:rsidRDefault="00E371C7" w:rsidP="00C610EA">
      <w:pPr>
        <w:spacing w:before="240" w:after="0" w:line="240" w:lineRule="auto"/>
        <w:jc w:val="both"/>
        <w:rPr>
          <w:rFonts w:cs="Calibri"/>
          <w:sz w:val="24"/>
          <w:szCs w:val="24"/>
          <w:lang w:val="en-GB" w:eastAsia="en-GB"/>
        </w:rPr>
      </w:pPr>
    </w:p>
    <w:p w14:paraId="326C5B49" w14:textId="09B52E27" w:rsidR="002B2688" w:rsidRDefault="002B2688" w:rsidP="002B2688">
      <w:pPr>
        <w:pStyle w:val="FLSHeading3Bold"/>
        <w:rPr>
          <w:lang w:val="en-GB" w:eastAsia="en-GB"/>
        </w:rPr>
      </w:pPr>
      <w:r>
        <w:rPr>
          <w:lang w:val="en-GB" w:eastAsia="en-GB"/>
        </w:rPr>
        <w:t>C. Management Proposals</w:t>
      </w:r>
    </w:p>
    <w:p w14:paraId="564F051E" w14:textId="489D952D" w:rsidR="002B2688" w:rsidRDefault="002B2688" w:rsidP="00564E4F">
      <w:pPr>
        <w:pStyle w:val="FLSHeadingBold4"/>
        <w:rPr>
          <w:lang w:val="en-GB" w:eastAsia="en-GB"/>
        </w:rPr>
      </w:pPr>
      <w:r>
        <w:rPr>
          <w:lang w:val="en-GB" w:eastAsia="en-GB"/>
        </w:rPr>
        <w:t>C.1 Silvicultural Practice</w:t>
      </w:r>
    </w:p>
    <w:p w14:paraId="377F6128" w14:textId="10DF9367" w:rsidR="009637A2" w:rsidRDefault="009637A2" w:rsidP="009637A2">
      <w:pPr>
        <w:pStyle w:val="FLSBody"/>
        <w:rPr>
          <w:szCs w:val="24"/>
          <w:lang w:val="en-GB" w:eastAsia="en-GB"/>
        </w:rPr>
      </w:pPr>
      <w:r>
        <w:rPr>
          <w:szCs w:val="24"/>
          <w:lang w:val="en-GB" w:eastAsia="en-GB"/>
        </w:rPr>
        <w:t xml:space="preserve">Dyemill has largely been managed on a clearfell and restock silvicultural system.  </w:t>
      </w:r>
      <w:r w:rsidR="00B85407">
        <w:rPr>
          <w:szCs w:val="24"/>
          <w:lang w:val="en-GB" w:eastAsia="en-GB"/>
        </w:rPr>
        <w:t>T</w:t>
      </w:r>
      <w:r>
        <w:rPr>
          <w:szCs w:val="24"/>
          <w:lang w:val="en-GB" w:eastAsia="en-GB"/>
        </w:rPr>
        <w:t xml:space="preserve">his will remain the predominant silvicultural method due to the age of the mature crops and the lack of thinning to date.  Some areas of the productive </w:t>
      </w:r>
      <w:r w:rsidR="0011140C">
        <w:rPr>
          <w:szCs w:val="24"/>
          <w:lang w:val="en-GB" w:eastAsia="en-GB"/>
        </w:rPr>
        <w:t>zone</w:t>
      </w:r>
      <w:r>
        <w:rPr>
          <w:szCs w:val="24"/>
          <w:lang w:val="en-GB" w:eastAsia="en-GB"/>
        </w:rPr>
        <w:t xml:space="preserve"> in Dyemill have fairly high exposure to wind and </w:t>
      </w:r>
      <w:r w:rsidR="0050489C">
        <w:rPr>
          <w:szCs w:val="24"/>
          <w:lang w:val="en-GB" w:eastAsia="en-GB"/>
        </w:rPr>
        <w:t>are</w:t>
      </w:r>
      <w:r w:rsidR="00B73E1D">
        <w:rPr>
          <w:szCs w:val="24"/>
          <w:lang w:val="en-GB" w:eastAsia="en-GB"/>
        </w:rPr>
        <w:t xml:space="preserve"> </w:t>
      </w:r>
      <w:r>
        <w:rPr>
          <w:szCs w:val="24"/>
          <w:lang w:val="en-GB" w:eastAsia="en-GB"/>
        </w:rPr>
        <w:t xml:space="preserve">not suitable for thinning. </w:t>
      </w:r>
    </w:p>
    <w:p w14:paraId="2CBEFF7E" w14:textId="77777777" w:rsidR="009637A2" w:rsidRDefault="009637A2" w:rsidP="009637A2">
      <w:pPr>
        <w:pStyle w:val="FLSBody"/>
        <w:rPr>
          <w:szCs w:val="24"/>
          <w:lang w:val="en-GB" w:eastAsia="en-GB"/>
        </w:rPr>
      </w:pPr>
    </w:p>
    <w:p w14:paraId="365C54F3" w14:textId="13C519F3" w:rsidR="009637A2" w:rsidRPr="004E2976" w:rsidRDefault="009637A2" w:rsidP="009637A2">
      <w:pPr>
        <w:pStyle w:val="FLSBody"/>
        <w:rPr>
          <w:szCs w:val="24"/>
          <w:lang w:val="en-GB" w:eastAsia="en-GB"/>
        </w:rPr>
      </w:pPr>
      <w:r>
        <w:rPr>
          <w:szCs w:val="24"/>
          <w:lang w:val="en-GB" w:eastAsia="en-GB"/>
        </w:rPr>
        <w:t xml:space="preserve">In the more sheltered areas, several coupes will be managed under </w:t>
      </w:r>
      <w:r w:rsidR="00B85407">
        <w:rPr>
          <w:szCs w:val="24"/>
          <w:lang w:val="en-GB" w:eastAsia="en-GB"/>
        </w:rPr>
        <w:t xml:space="preserve">a </w:t>
      </w:r>
      <w:r>
        <w:rPr>
          <w:szCs w:val="24"/>
          <w:lang w:val="en-GB" w:eastAsia="en-GB"/>
        </w:rPr>
        <w:t xml:space="preserve">LISS </w:t>
      </w:r>
      <w:r w:rsidR="00B85407">
        <w:rPr>
          <w:szCs w:val="24"/>
          <w:lang w:val="en-GB" w:eastAsia="en-GB"/>
        </w:rPr>
        <w:t xml:space="preserve">prescription </w:t>
      </w:r>
      <w:r>
        <w:rPr>
          <w:szCs w:val="24"/>
          <w:lang w:val="en-GB" w:eastAsia="en-GB"/>
        </w:rPr>
        <w:t xml:space="preserve">with the aspiration </w:t>
      </w:r>
      <w:r w:rsidR="00B85407">
        <w:rPr>
          <w:szCs w:val="24"/>
          <w:lang w:val="en-GB" w:eastAsia="en-GB"/>
        </w:rPr>
        <w:t xml:space="preserve">being </w:t>
      </w:r>
      <w:r>
        <w:rPr>
          <w:szCs w:val="24"/>
          <w:lang w:val="en-GB" w:eastAsia="en-GB"/>
        </w:rPr>
        <w:t xml:space="preserve">to commence thinning operations once crops have reached </w:t>
      </w:r>
      <w:r w:rsidR="00B85407">
        <w:rPr>
          <w:szCs w:val="24"/>
          <w:lang w:val="en-GB" w:eastAsia="en-GB"/>
        </w:rPr>
        <w:t xml:space="preserve">the appropriate </w:t>
      </w:r>
      <w:r>
        <w:rPr>
          <w:szCs w:val="24"/>
          <w:lang w:val="en-GB" w:eastAsia="en-GB"/>
        </w:rPr>
        <w:t>age</w:t>
      </w:r>
      <w:r w:rsidR="00B85407">
        <w:rPr>
          <w:szCs w:val="24"/>
          <w:lang w:val="en-GB" w:eastAsia="en-GB"/>
        </w:rPr>
        <w:t>/</w:t>
      </w:r>
      <w:r>
        <w:rPr>
          <w:szCs w:val="24"/>
          <w:lang w:val="en-GB" w:eastAsia="en-GB"/>
        </w:rPr>
        <w:t xml:space="preserve">size. </w:t>
      </w:r>
    </w:p>
    <w:p w14:paraId="3A4D3670" w14:textId="369B33F1" w:rsidR="00E371C7" w:rsidRDefault="00564E4F" w:rsidP="00564E4F">
      <w:pPr>
        <w:pStyle w:val="FLSHeadingBold4"/>
        <w:rPr>
          <w:lang w:val="en-GB" w:eastAsia="en-GB"/>
        </w:rPr>
      </w:pPr>
      <w:r>
        <w:rPr>
          <w:lang w:val="en-GB" w:eastAsia="en-GB"/>
        </w:rPr>
        <w:t>C.2 Prescriptions</w:t>
      </w:r>
    </w:p>
    <w:p w14:paraId="17D6CD2B" w14:textId="750A53FC" w:rsidR="00564E4F" w:rsidRDefault="00564E4F" w:rsidP="00564E4F">
      <w:pPr>
        <w:pStyle w:val="FLSBody"/>
        <w:rPr>
          <w:u w:val="single"/>
          <w:lang w:val="en-GB" w:eastAsia="en-GB"/>
        </w:rPr>
      </w:pPr>
      <w:r w:rsidRPr="0049494A">
        <w:rPr>
          <w:u w:val="single"/>
          <w:lang w:val="en-GB" w:eastAsia="en-GB"/>
        </w:rPr>
        <w:t>C.2.1 Felling</w:t>
      </w:r>
    </w:p>
    <w:p w14:paraId="246DFE1B" w14:textId="77777777" w:rsidR="0049494A" w:rsidRPr="0049494A" w:rsidRDefault="0049494A" w:rsidP="00564E4F">
      <w:pPr>
        <w:pStyle w:val="FLSBody"/>
        <w:rPr>
          <w:u w:val="single"/>
          <w:lang w:val="en-GB" w:eastAsia="en-GB"/>
        </w:rPr>
      </w:pPr>
    </w:p>
    <w:p w14:paraId="7689FDF2" w14:textId="77DAD1AB" w:rsidR="00564E4F" w:rsidRDefault="00BE6CFD" w:rsidP="00D2745B">
      <w:pPr>
        <w:pStyle w:val="FLSBody"/>
        <w:rPr>
          <w:lang w:val="en-GB" w:eastAsia="en-GB"/>
        </w:rPr>
      </w:pPr>
      <w:r w:rsidRPr="00BE6CFD">
        <w:rPr>
          <w:lang w:val="en-GB" w:eastAsia="en-GB"/>
        </w:rPr>
        <w:t xml:space="preserve">Sites proposed for </w:t>
      </w:r>
      <w:r>
        <w:rPr>
          <w:lang w:val="en-GB" w:eastAsia="en-GB"/>
        </w:rPr>
        <w:t xml:space="preserve">clear </w:t>
      </w:r>
      <w:r w:rsidRPr="00BE6CFD">
        <w:rPr>
          <w:lang w:val="en-GB" w:eastAsia="en-GB"/>
        </w:rPr>
        <w:t xml:space="preserve">felling in the plan period </w:t>
      </w:r>
      <w:r>
        <w:rPr>
          <w:lang w:val="en-GB" w:eastAsia="en-GB"/>
        </w:rPr>
        <w:t>are</w:t>
      </w:r>
      <w:r w:rsidRPr="00BE6CFD">
        <w:rPr>
          <w:lang w:val="en-GB" w:eastAsia="en-GB"/>
        </w:rPr>
        <w:t xml:space="preserve"> identified as Phase 1</w:t>
      </w:r>
      <w:r>
        <w:rPr>
          <w:lang w:val="en-GB" w:eastAsia="en-GB"/>
        </w:rPr>
        <w:t xml:space="preserve"> </w:t>
      </w:r>
      <w:r w:rsidRPr="00BE6CFD">
        <w:rPr>
          <w:lang w:val="en-GB" w:eastAsia="en-GB"/>
        </w:rPr>
        <w:t xml:space="preserve">and Phase 2 </w:t>
      </w:r>
      <w:r>
        <w:rPr>
          <w:lang w:val="en-GB" w:eastAsia="en-GB"/>
        </w:rPr>
        <w:t xml:space="preserve">management </w:t>
      </w:r>
      <w:r w:rsidRPr="00BE6CFD">
        <w:rPr>
          <w:lang w:val="en-GB" w:eastAsia="en-GB"/>
        </w:rPr>
        <w:t>coupes</w:t>
      </w:r>
      <w:r>
        <w:rPr>
          <w:lang w:val="en-GB" w:eastAsia="en-GB"/>
        </w:rPr>
        <w:t xml:space="preserve"> on </w:t>
      </w:r>
      <w:r w:rsidRPr="009637A2">
        <w:rPr>
          <w:b/>
          <w:bCs/>
          <w:lang w:val="en-GB" w:eastAsia="en-GB"/>
        </w:rPr>
        <w:t>Map 4</w:t>
      </w:r>
      <w:r>
        <w:rPr>
          <w:lang w:val="en-GB" w:eastAsia="en-GB"/>
        </w:rPr>
        <w:t xml:space="preserve">.  </w:t>
      </w:r>
      <w:r w:rsidR="00237D94">
        <w:rPr>
          <w:lang w:val="en-GB" w:eastAsia="en-GB"/>
        </w:rPr>
        <w:t>Refer to Table 3 for scale of felling.</w:t>
      </w:r>
    </w:p>
    <w:p w14:paraId="5FA09227" w14:textId="77777777" w:rsidR="00D2745B" w:rsidRDefault="00D2745B" w:rsidP="00D2745B">
      <w:pPr>
        <w:pStyle w:val="FLSBody"/>
        <w:rPr>
          <w:lang w:val="en-GB" w:eastAsia="en-GB"/>
        </w:rPr>
      </w:pPr>
    </w:p>
    <w:p w14:paraId="4C10A55D" w14:textId="39D9A044" w:rsidR="00CA324F" w:rsidRDefault="0032797A" w:rsidP="00CA324F">
      <w:pPr>
        <w:pStyle w:val="FLSBody"/>
      </w:pPr>
      <w:r>
        <w:t>Wherever possible, s</w:t>
      </w:r>
      <w:r w:rsidR="00CA324F">
        <w:t xml:space="preserve">tands adjoining felled areas will be retained until the restocking of the first coupe has reached a minimum height of 2m.  </w:t>
      </w:r>
      <w:r>
        <w:t xml:space="preserve">There are </w:t>
      </w:r>
      <w:r w:rsidR="00CA324F">
        <w:t>Phase 1 and 2 clearfell coupes identified in this plan with known adjacency issues</w:t>
      </w:r>
      <w:r>
        <w:t>, which</w:t>
      </w:r>
      <w:r w:rsidR="00CA324F">
        <w:t xml:space="preserve"> are listed below with the planned approach to </w:t>
      </w:r>
      <w:r>
        <w:t>mitigating adjacency issues</w:t>
      </w:r>
      <w:r w:rsidR="00CA324F">
        <w:t xml:space="preserve">.  </w:t>
      </w:r>
    </w:p>
    <w:p w14:paraId="3B755287" w14:textId="77777777" w:rsidR="005736C5" w:rsidRDefault="005736C5" w:rsidP="00CA324F">
      <w:pPr>
        <w:pStyle w:val="FLSBody"/>
      </w:pPr>
    </w:p>
    <w:tbl>
      <w:tblPr>
        <w:tblStyle w:val="TableGrid"/>
        <w:tblW w:w="9645" w:type="dxa"/>
        <w:tblLook w:val="04A0" w:firstRow="1" w:lastRow="0" w:firstColumn="1" w:lastColumn="0" w:noHBand="0" w:noVBand="1"/>
      </w:tblPr>
      <w:tblGrid>
        <w:gridCol w:w="1057"/>
        <w:gridCol w:w="1206"/>
        <w:gridCol w:w="4253"/>
        <w:gridCol w:w="3129"/>
      </w:tblGrid>
      <w:tr w:rsidR="005736C5" w14:paraId="5B952334" w14:textId="77777777" w:rsidTr="00950F9F">
        <w:trPr>
          <w:trHeight w:val="538"/>
        </w:trPr>
        <w:tc>
          <w:tcPr>
            <w:tcW w:w="1057" w:type="dxa"/>
          </w:tcPr>
          <w:p w14:paraId="0AF6FEC6" w14:textId="77777777" w:rsidR="005736C5" w:rsidRPr="00F37505" w:rsidRDefault="005736C5" w:rsidP="004C5377">
            <w:pPr>
              <w:pStyle w:val="FLSBody"/>
              <w:rPr>
                <w:szCs w:val="24"/>
              </w:rPr>
            </w:pPr>
            <w:r w:rsidRPr="00F37505">
              <w:rPr>
                <w:szCs w:val="24"/>
              </w:rPr>
              <w:t>Phase</w:t>
            </w:r>
          </w:p>
        </w:tc>
        <w:tc>
          <w:tcPr>
            <w:tcW w:w="1206" w:type="dxa"/>
          </w:tcPr>
          <w:p w14:paraId="4098AA0D" w14:textId="77777777" w:rsidR="005736C5" w:rsidRPr="00F37505" w:rsidRDefault="005736C5" w:rsidP="004C5377">
            <w:pPr>
              <w:pStyle w:val="FLSBody"/>
              <w:rPr>
                <w:szCs w:val="24"/>
              </w:rPr>
            </w:pPr>
            <w:r w:rsidRPr="00F37505">
              <w:rPr>
                <w:szCs w:val="24"/>
              </w:rPr>
              <w:t>Coupe No</w:t>
            </w:r>
          </w:p>
        </w:tc>
        <w:tc>
          <w:tcPr>
            <w:tcW w:w="4253" w:type="dxa"/>
          </w:tcPr>
          <w:p w14:paraId="3BC0906F" w14:textId="77777777" w:rsidR="005736C5" w:rsidRPr="00F37505" w:rsidRDefault="005736C5" w:rsidP="004C5377">
            <w:pPr>
              <w:pStyle w:val="FLSBody"/>
              <w:rPr>
                <w:szCs w:val="24"/>
              </w:rPr>
            </w:pPr>
            <w:r w:rsidRPr="00F37505">
              <w:rPr>
                <w:szCs w:val="24"/>
              </w:rPr>
              <w:t>Adjacency issues</w:t>
            </w:r>
          </w:p>
        </w:tc>
        <w:tc>
          <w:tcPr>
            <w:tcW w:w="3129" w:type="dxa"/>
          </w:tcPr>
          <w:p w14:paraId="6571D8C0" w14:textId="77777777" w:rsidR="005736C5" w:rsidRPr="00F37505" w:rsidRDefault="005736C5" w:rsidP="004C5377">
            <w:pPr>
              <w:pStyle w:val="FLSBody"/>
              <w:rPr>
                <w:szCs w:val="24"/>
              </w:rPr>
            </w:pPr>
            <w:r w:rsidRPr="00F37505">
              <w:rPr>
                <w:szCs w:val="24"/>
              </w:rPr>
              <w:t>Mitigation</w:t>
            </w:r>
          </w:p>
        </w:tc>
      </w:tr>
      <w:tr w:rsidR="005736C5" w14:paraId="5B905DEE" w14:textId="77777777" w:rsidTr="000054B3">
        <w:trPr>
          <w:trHeight w:val="841"/>
        </w:trPr>
        <w:tc>
          <w:tcPr>
            <w:tcW w:w="1057" w:type="dxa"/>
          </w:tcPr>
          <w:p w14:paraId="0374597C" w14:textId="77777777" w:rsidR="005736C5" w:rsidRPr="00DB37AD" w:rsidRDefault="005736C5" w:rsidP="004C5377">
            <w:pPr>
              <w:pStyle w:val="FLSBody"/>
              <w:spacing w:after="100" w:afterAutospacing="1"/>
              <w:rPr>
                <w:sz w:val="22"/>
              </w:rPr>
            </w:pPr>
            <w:r w:rsidRPr="00DB37AD">
              <w:rPr>
                <w:sz w:val="22"/>
              </w:rPr>
              <w:t>1</w:t>
            </w:r>
          </w:p>
        </w:tc>
        <w:tc>
          <w:tcPr>
            <w:tcW w:w="1206" w:type="dxa"/>
          </w:tcPr>
          <w:p w14:paraId="2199AA7D" w14:textId="0302313A" w:rsidR="005736C5" w:rsidRPr="00AC04CD" w:rsidRDefault="00DB37AD" w:rsidP="004C5377">
            <w:pPr>
              <w:pStyle w:val="FLSBody"/>
              <w:spacing w:after="100" w:afterAutospacing="1"/>
              <w:rPr>
                <w:sz w:val="22"/>
              </w:rPr>
            </w:pPr>
            <w:r w:rsidRPr="00AC04CD">
              <w:rPr>
                <w:sz w:val="22"/>
              </w:rPr>
              <w:t>44006 &amp; 44008</w:t>
            </w:r>
          </w:p>
        </w:tc>
        <w:tc>
          <w:tcPr>
            <w:tcW w:w="4253" w:type="dxa"/>
          </w:tcPr>
          <w:p w14:paraId="4F068224" w14:textId="18F383FB" w:rsidR="00950F9F" w:rsidRPr="00AC04CD" w:rsidRDefault="00C00AAA" w:rsidP="00950F9F">
            <w:pPr>
              <w:pStyle w:val="FLSBody"/>
              <w:numPr>
                <w:ilvl w:val="0"/>
                <w:numId w:val="33"/>
              </w:numPr>
              <w:spacing w:after="100" w:afterAutospacing="1"/>
              <w:ind w:left="341" w:hanging="284"/>
              <w:rPr>
                <w:szCs w:val="24"/>
              </w:rPr>
            </w:pPr>
            <w:r>
              <w:rPr>
                <w:szCs w:val="24"/>
              </w:rPr>
              <w:t>Coupe 44008 was restocked in winter 2025</w:t>
            </w:r>
          </w:p>
          <w:p w14:paraId="2B90B69E" w14:textId="77777777" w:rsidR="00D10D0A" w:rsidRDefault="00DB37AD" w:rsidP="00D10D0A">
            <w:pPr>
              <w:pStyle w:val="FLSBody"/>
              <w:numPr>
                <w:ilvl w:val="0"/>
                <w:numId w:val="33"/>
              </w:numPr>
              <w:spacing w:after="100" w:afterAutospacing="1"/>
              <w:ind w:left="341" w:hanging="284"/>
              <w:rPr>
                <w:szCs w:val="24"/>
              </w:rPr>
            </w:pPr>
            <w:r w:rsidRPr="00AC04CD">
              <w:rPr>
                <w:szCs w:val="24"/>
              </w:rPr>
              <w:t>Coupe 44006 is proposed for Phase 1 felling as there is significant windblow in this coupe</w:t>
            </w:r>
            <w:r w:rsidR="005751F7">
              <w:rPr>
                <w:szCs w:val="24"/>
              </w:rPr>
              <w:t>.</w:t>
            </w:r>
            <w:r w:rsidR="00950F9F" w:rsidRPr="00AC04CD">
              <w:rPr>
                <w:szCs w:val="24"/>
              </w:rPr>
              <w:t xml:space="preserve"> </w:t>
            </w:r>
          </w:p>
          <w:p w14:paraId="4B4CB82B" w14:textId="69BA9CD8" w:rsidR="00D10D0A" w:rsidRPr="00D10D0A" w:rsidRDefault="00D10D0A" w:rsidP="00D10D0A">
            <w:pPr>
              <w:pStyle w:val="FLSBody"/>
              <w:numPr>
                <w:ilvl w:val="0"/>
                <w:numId w:val="33"/>
              </w:numPr>
              <w:spacing w:after="100" w:afterAutospacing="1"/>
              <w:ind w:left="341" w:hanging="284"/>
              <w:rPr>
                <w:szCs w:val="24"/>
              </w:rPr>
            </w:pPr>
            <w:r>
              <w:rPr>
                <w:szCs w:val="24"/>
              </w:rPr>
              <w:t>D</w:t>
            </w:r>
            <w:r w:rsidRPr="00AC04CD">
              <w:rPr>
                <w:szCs w:val="24"/>
              </w:rPr>
              <w:t xml:space="preserve">elaying the felling </w:t>
            </w:r>
            <w:r>
              <w:rPr>
                <w:szCs w:val="24"/>
              </w:rPr>
              <w:t xml:space="preserve">of 44006 </w:t>
            </w:r>
            <w:r w:rsidRPr="00AC04CD">
              <w:rPr>
                <w:szCs w:val="24"/>
              </w:rPr>
              <w:t xml:space="preserve">could risk </w:t>
            </w:r>
            <w:r>
              <w:rPr>
                <w:szCs w:val="24"/>
              </w:rPr>
              <w:t xml:space="preserve">the </w:t>
            </w:r>
            <w:r w:rsidRPr="00AC04CD">
              <w:rPr>
                <w:szCs w:val="24"/>
              </w:rPr>
              <w:t xml:space="preserve">safety of users of the adjacent walking routes </w:t>
            </w:r>
            <w:r>
              <w:rPr>
                <w:szCs w:val="24"/>
              </w:rPr>
              <w:t>and/</w:t>
            </w:r>
            <w:del w:id="8" w:author="Carol Finch" w:date="2025-08-12T12:43:00Z" w16du:dateUtc="2025-08-12T11:43:00Z">
              <w:r w:rsidRPr="00AC04CD" w:rsidDel="005751F7">
                <w:rPr>
                  <w:szCs w:val="24"/>
                </w:rPr>
                <w:delText xml:space="preserve"> </w:delText>
              </w:r>
            </w:del>
            <w:r w:rsidRPr="00AC04CD">
              <w:rPr>
                <w:szCs w:val="24"/>
              </w:rPr>
              <w:t xml:space="preserve">or </w:t>
            </w:r>
            <w:r>
              <w:rPr>
                <w:szCs w:val="24"/>
              </w:rPr>
              <w:t xml:space="preserve">impede operations reliant on the </w:t>
            </w:r>
            <w:r w:rsidRPr="00AC04CD">
              <w:rPr>
                <w:szCs w:val="24"/>
              </w:rPr>
              <w:t>adjacent haulage route.</w:t>
            </w:r>
          </w:p>
        </w:tc>
        <w:tc>
          <w:tcPr>
            <w:tcW w:w="3129" w:type="dxa"/>
          </w:tcPr>
          <w:p w14:paraId="5942324B" w14:textId="6DD3F9DB" w:rsidR="000D12EA" w:rsidRPr="00AC04CD" w:rsidRDefault="0032797A" w:rsidP="004C5377">
            <w:pPr>
              <w:pStyle w:val="FLSBody"/>
              <w:spacing w:after="100" w:afterAutospacing="1"/>
              <w:rPr>
                <w:szCs w:val="24"/>
              </w:rPr>
            </w:pPr>
            <w:r>
              <w:rPr>
                <w:szCs w:val="24"/>
              </w:rPr>
              <w:t>Delay restock of 44006 until crop height of 2 m is reached in coupe 44008</w:t>
            </w:r>
          </w:p>
        </w:tc>
      </w:tr>
    </w:tbl>
    <w:p w14:paraId="5928BD67" w14:textId="77777777" w:rsidR="005736C5" w:rsidRDefault="005736C5" w:rsidP="00CA324F">
      <w:pPr>
        <w:pStyle w:val="FLSBody"/>
      </w:pPr>
    </w:p>
    <w:p w14:paraId="26901013" w14:textId="65A70AF1" w:rsidR="0033720A" w:rsidRDefault="0033720A" w:rsidP="0033720A">
      <w:pPr>
        <w:pStyle w:val="FLSBody"/>
        <w:rPr>
          <w:lang w:val="en-GB" w:eastAsia="en-GB"/>
        </w:rPr>
      </w:pPr>
      <w:r>
        <w:rPr>
          <w:lang w:val="en-GB" w:eastAsia="en-GB"/>
        </w:rPr>
        <w:t>Any other planned tree felling (e.g. selective felling</w:t>
      </w:r>
      <w:r w:rsidR="00C53EAD">
        <w:rPr>
          <w:lang w:val="en-GB" w:eastAsia="en-GB"/>
        </w:rPr>
        <w:t>, felling of individual trees, or felling of coppice</w:t>
      </w:r>
      <w:r>
        <w:rPr>
          <w:lang w:val="en-GB" w:eastAsia="en-GB"/>
        </w:rPr>
        <w:t xml:space="preserve">) is shown on </w:t>
      </w:r>
      <w:r w:rsidRPr="002A07EB">
        <w:rPr>
          <w:b/>
          <w:bCs/>
          <w:lang w:val="en-GB" w:eastAsia="en-GB"/>
        </w:rPr>
        <w:t>Map 5</w:t>
      </w:r>
      <w:r>
        <w:rPr>
          <w:lang w:val="en-GB" w:eastAsia="en-GB"/>
        </w:rPr>
        <w:t>.</w:t>
      </w:r>
    </w:p>
    <w:p w14:paraId="5CFD6EA4" w14:textId="77777777" w:rsidR="00DF290F" w:rsidRDefault="00DF290F" w:rsidP="0033720A">
      <w:pPr>
        <w:pStyle w:val="FLSBody"/>
        <w:rPr>
          <w:lang w:val="en-GB" w:eastAsia="en-GB"/>
        </w:rPr>
      </w:pPr>
    </w:p>
    <w:p w14:paraId="2C651B7E" w14:textId="2ABA1180" w:rsidR="00D2745B" w:rsidRDefault="00D2745B" w:rsidP="00D2745B">
      <w:pPr>
        <w:pStyle w:val="FLSBody"/>
        <w:rPr>
          <w:u w:val="single"/>
        </w:rPr>
      </w:pPr>
      <w:r w:rsidRPr="00D2745B">
        <w:rPr>
          <w:u w:val="single"/>
        </w:rPr>
        <w:t>Other tree felling in exceptional circumstances</w:t>
      </w:r>
    </w:p>
    <w:p w14:paraId="60B26F13" w14:textId="77777777" w:rsidR="0049494A" w:rsidRDefault="0049494A" w:rsidP="00D2745B">
      <w:pPr>
        <w:pStyle w:val="FLSBody"/>
        <w:rPr>
          <w:u w:val="single"/>
        </w:rPr>
      </w:pPr>
    </w:p>
    <w:p w14:paraId="7651C50F" w14:textId="77777777" w:rsidR="00D2745B" w:rsidRDefault="00D2745B" w:rsidP="00D2745B">
      <w:pPr>
        <w:pStyle w:val="FLSBody"/>
      </w:pPr>
      <w:r>
        <w:t xml:space="preserve">FLS will normally seek to map and identify all planned tree felling in advance through the LMP process.  </w:t>
      </w:r>
    </w:p>
    <w:p w14:paraId="2C54C466" w14:textId="263606B9" w:rsidR="00D2745B" w:rsidRDefault="00D2745B" w:rsidP="00D2745B">
      <w:pPr>
        <w:pStyle w:val="FLSBody"/>
      </w:pPr>
    </w:p>
    <w:p w14:paraId="4AFF577E" w14:textId="77777777" w:rsidR="00D2745B" w:rsidRDefault="00D2745B" w:rsidP="00D2745B">
      <w:pPr>
        <w:pStyle w:val="FLSBody"/>
      </w:pPr>
      <w:r>
        <w:t xml:space="preserve">However, there are some circumstances requiring small scale tree felling where this may not be possible and where it may be impractical to apply for a separate felling permission due to the risks or impacts of delaying the felling.  </w:t>
      </w:r>
    </w:p>
    <w:p w14:paraId="3E2E57B2" w14:textId="57018E5F" w:rsidR="00D2745B" w:rsidRDefault="00D2745B" w:rsidP="00D2745B">
      <w:pPr>
        <w:pStyle w:val="FLSBody"/>
      </w:pPr>
    </w:p>
    <w:p w14:paraId="12E71D9C" w14:textId="77777777" w:rsidR="00D2745B" w:rsidRDefault="00D2745B" w:rsidP="00D2745B">
      <w:pPr>
        <w:pStyle w:val="FLSBody"/>
      </w:pPr>
      <w:r>
        <w:t xml:space="preserve">Felling permission is therefore sought for the LMP approval period to cover the following circumstances:  </w:t>
      </w:r>
    </w:p>
    <w:p w14:paraId="44B06093" w14:textId="64EA1756" w:rsidR="00D2745B" w:rsidRDefault="00D2745B" w:rsidP="00D2745B">
      <w:pPr>
        <w:pStyle w:val="FLSBody"/>
      </w:pPr>
    </w:p>
    <w:p w14:paraId="3D75D0D4" w14:textId="77777777" w:rsidR="00D2745B" w:rsidRDefault="00D2745B" w:rsidP="00D2745B">
      <w:pPr>
        <w:pStyle w:val="FLSBody"/>
      </w:pPr>
      <w:r>
        <w:t xml:space="preserve">Individual trees, rows of trees or small groups of trees that are impacting on important infrastructure (as defined below*), either because they are now encroaching on or have been destabilised or made unsafe by wind, physical damage, or impeded drainage.  </w:t>
      </w:r>
    </w:p>
    <w:p w14:paraId="648D9C0F" w14:textId="02187770" w:rsidR="00D2745B" w:rsidRDefault="00D2745B" w:rsidP="00D2745B">
      <w:pPr>
        <w:pStyle w:val="FLSBody"/>
      </w:pPr>
    </w:p>
    <w:p w14:paraId="27A8E0F0" w14:textId="77777777" w:rsidR="00D2745B" w:rsidRDefault="00D2745B" w:rsidP="00D2745B">
      <w:pPr>
        <w:pStyle w:val="FLSBody"/>
      </w:pPr>
      <w:r>
        <w:t xml:space="preserve">*Infrastructure includes forest roads, footpaths, access (vehicle, cycle, horse walking) routes, buildings, utilities and services, and drains.  </w:t>
      </w:r>
    </w:p>
    <w:p w14:paraId="4B9880DE" w14:textId="50DA739B" w:rsidR="00D2745B" w:rsidRDefault="00D2745B" w:rsidP="00D2745B">
      <w:pPr>
        <w:pStyle w:val="FLSBody"/>
      </w:pPr>
    </w:p>
    <w:p w14:paraId="34949546" w14:textId="77777777" w:rsidR="00D2745B" w:rsidRDefault="00D2745B" w:rsidP="00D2745B">
      <w:pPr>
        <w:pStyle w:val="FLSBody"/>
      </w:pPr>
      <w:r>
        <w:t xml:space="preserve">The maximum volume of felling in exceptional circumstances over the plan area covered by this approval is 75 cubic metres per calendar year.  </w:t>
      </w:r>
    </w:p>
    <w:p w14:paraId="6042731A" w14:textId="64E3EC32" w:rsidR="00D2745B" w:rsidRDefault="00D2745B" w:rsidP="00D2745B">
      <w:pPr>
        <w:pStyle w:val="FLSBody"/>
      </w:pPr>
    </w:p>
    <w:p w14:paraId="7046835C" w14:textId="77777777" w:rsidR="00D2745B" w:rsidRDefault="00D2745B" w:rsidP="00D2745B">
      <w:pPr>
        <w:pStyle w:val="FLSBody"/>
      </w:pPr>
      <w:r>
        <w:t xml:space="preserve">A record of the volume felled in this way will be maintained and will be considered during the five year Land Management Plan review. </w:t>
      </w:r>
    </w:p>
    <w:p w14:paraId="3A048AFD" w14:textId="07CAEF5D" w:rsidR="00D2745B" w:rsidRDefault="00D2745B" w:rsidP="00D2745B">
      <w:pPr>
        <w:pStyle w:val="FLSBody"/>
      </w:pPr>
    </w:p>
    <w:p w14:paraId="0E984E85" w14:textId="5B54E9CB" w:rsidR="00D2745B" w:rsidRDefault="00D2745B" w:rsidP="00D2745B">
      <w:pPr>
        <w:pStyle w:val="FLSBody"/>
      </w:pPr>
      <w:r>
        <w:t>[N.B. Trees may be felled without permission if they: are of less than 10 cm diameter at breast height (1.3 m); pose immediate danger to persons or property; are completely dead; or are part of Authorised Planning Permission works or wayleave agreements].</w:t>
      </w:r>
    </w:p>
    <w:p w14:paraId="65EA5B96" w14:textId="77777777" w:rsidR="006911BC" w:rsidRDefault="006911BC" w:rsidP="00D2745B">
      <w:pPr>
        <w:pStyle w:val="FLSBody"/>
      </w:pPr>
    </w:p>
    <w:p w14:paraId="26E7AAE9" w14:textId="6E7B7DDF" w:rsidR="006911BC" w:rsidRDefault="006911BC" w:rsidP="00D2745B">
      <w:pPr>
        <w:pStyle w:val="FLSBody"/>
        <w:rPr>
          <w:u w:val="single"/>
        </w:rPr>
      </w:pPr>
      <w:r w:rsidRPr="0049494A">
        <w:rPr>
          <w:u w:val="single"/>
        </w:rPr>
        <w:t>C.2.2 Thinning</w:t>
      </w:r>
    </w:p>
    <w:p w14:paraId="412F0F56" w14:textId="77777777" w:rsidR="0049494A" w:rsidRPr="0049494A" w:rsidRDefault="0049494A" w:rsidP="00D2745B">
      <w:pPr>
        <w:pStyle w:val="FLSBody"/>
        <w:rPr>
          <w:u w:val="single"/>
        </w:rPr>
      </w:pPr>
    </w:p>
    <w:p w14:paraId="08F471C8" w14:textId="1873C462" w:rsidR="006911BC" w:rsidRPr="008E615D" w:rsidRDefault="006911BC" w:rsidP="006911BC">
      <w:pPr>
        <w:pStyle w:val="FLSBody"/>
      </w:pPr>
      <w:r>
        <w:t xml:space="preserve">Potential sites for thinning in the plan period are identified on </w:t>
      </w:r>
      <w:r w:rsidRPr="009637A2">
        <w:rPr>
          <w:b/>
          <w:bCs/>
        </w:rPr>
        <w:t>Map 5</w:t>
      </w:r>
      <w:r>
        <w:t>.</w:t>
      </w:r>
      <w:r w:rsidR="0033720A">
        <w:rPr>
          <w:lang w:val="en-GB" w:eastAsia="en-GB"/>
        </w:rPr>
        <w:t xml:space="preserve">  </w:t>
      </w:r>
      <w:r w:rsidR="00237D94">
        <w:t xml:space="preserve">Table </w:t>
      </w:r>
      <w:r w:rsidR="0080111D">
        <w:t>5</w:t>
      </w:r>
      <w:r w:rsidR="00237D94">
        <w:t xml:space="preserve"> indicates the </w:t>
      </w:r>
      <w:r w:rsidR="00237D94" w:rsidRPr="008E615D">
        <w:t>a</w:t>
      </w:r>
      <w:r w:rsidR="00D8011D">
        <w:t>reas where commercial thinning or conservation thinning could be applied during the term of this LMP.</w:t>
      </w:r>
    </w:p>
    <w:p w14:paraId="12ACD99B" w14:textId="007272BB" w:rsidR="006911BC" w:rsidRPr="008E615D" w:rsidRDefault="006911BC" w:rsidP="006911BC">
      <w:pPr>
        <w:pStyle w:val="FLSBody"/>
      </w:pPr>
    </w:p>
    <w:p w14:paraId="7F3BEDCA" w14:textId="67F577A1" w:rsidR="008E02E8" w:rsidRPr="008E615D" w:rsidRDefault="008E615D" w:rsidP="008E02E8">
      <w:pPr>
        <w:pStyle w:val="FLSBody"/>
        <w:rPr>
          <w:szCs w:val="24"/>
        </w:rPr>
      </w:pPr>
      <w:r w:rsidRPr="008E615D">
        <w:rPr>
          <w:szCs w:val="24"/>
        </w:rPr>
        <w:t xml:space="preserve">Opportunities for timely thinning will be assessed as crops reach pole stage.  </w:t>
      </w:r>
      <w:r w:rsidR="008E02E8" w:rsidRPr="008E615D">
        <w:rPr>
          <w:szCs w:val="24"/>
        </w:rPr>
        <w:t xml:space="preserve">Commercial Thinning will normally be carried out at, or below, the level of marginal thinning intensity (i.e. removing no more than 70% of the maximum MAI, or YC, per year). Higher intensities (no more than 140 % of maximum MAI, or YC, per year) may be applied where thinning has been delayed, larger tree sizes are being sought or as part of a LISS prescription.  In all cases work plans will define the detailed thinning prescription before work is carried out and operations will be monitored by checking pre and post thinning basal areas for the key crop components.  </w:t>
      </w:r>
    </w:p>
    <w:p w14:paraId="7A73D00C" w14:textId="4EFB553F" w:rsidR="00A507D7" w:rsidRPr="008E615D" w:rsidRDefault="008E02E8" w:rsidP="008E615D">
      <w:pPr>
        <w:rPr>
          <w:sz w:val="24"/>
          <w:szCs w:val="24"/>
        </w:rPr>
      </w:pPr>
      <w:r w:rsidRPr="008E615D">
        <w:rPr>
          <w:sz w:val="24"/>
          <w:szCs w:val="24"/>
        </w:rPr>
        <w:t>Conservation thinning. These areas are young stands from 2 years up to 20 years of age that will be managed to remove invasive or aggressive non-native conifers and promote/retain planted native broadleaves. The main objectives are conservation, amenity and in some cases low output hardwood timber production. They include minimum intervention areas, riparian zones, visitor/amenity zones, heritage and designed landscape features and a sensitive water supply area. Some thinning of broadleaves may be undertaken to improve views, protect slower growing native species, protect or enhance heritage features and vary light levels along riparian zones. Retention of deadwood will be a key priority in these areas and every opportunity should be taken to retain both standing and fallen deadwood where safe to do so.</w:t>
      </w:r>
    </w:p>
    <w:p w14:paraId="74F2ECF5" w14:textId="77777777" w:rsidR="00A507D7" w:rsidRDefault="00A507D7" w:rsidP="00564E4F">
      <w:pPr>
        <w:pStyle w:val="FLSBody"/>
        <w:rPr>
          <w:lang w:val="en-GB" w:eastAsia="en-GB"/>
        </w:rPr>
      </w:pPr>
    </w:p>
    <w:p w14:paraId="35D0026A" w14:textId="77777777" w:rsidR="00021E08" w:rsidRDefault="00021E08" w:rsidP="00564E4F">
      <w:pPr>
        <w:pStyle w:val="FLSBody"/>
        <w:rPr>
          <w:lang w:val="en-GB" w:eastAsia="en-GB"/>
        </w:rPr>
      </w:pPr>
    </w:p>
    <w:p w14:paraId="61A21F76" w14:textId="3D5A3D0F" w:rsidR="00D71EEA" w:rsidRPr="00D71EEA" w:rsidRDefault="00D71EEA" w:rsidP="00564E4F">
      <w:pPr>
        <w:pStyle w:val="FLSBody"/>
        <w:rPr>
          <w:u w:val="single"/>
          <w:lang w:val="en-GB" w:eastAsia="en-GB"/>
        </w:rPr>
      </w:pPr>
      <w:r>
        <w:rPr>
          <w:u w:val="single"/>
          <w:lang w:val="en-GB" w:eastAsia="en-GB"/>
        </w:rPr>
        <w:t>C.2.3 Low Impact Silvicultural Systems</w:t>
      </w:r>
      <w:r w:rsidR="001A7427">
        <w:rPr>
          <w:u w:val="single"/>
          <w:lang w:val="en-GB" w:eastAsia="en-GB"/>
        </w:rPr>
        <w:t xml:space="preserve"> (LISS)</w:t>
      </w:r>
    </w:p>
    <w:p w14:paraId="7B674211" w14:textId="77777777" w:rsidR="00D2745B" w:rsidRDefault="00D2745B" w:rsidP="00564E4F">
      <w:pPr>
        <w:pStyle w:val="FLSBody"/>
        <w:rPr>
          <w:lang w:val="en-GB" w:eastAsia="en-GB"/>
        </w:rPr>
      </w:pPr>
    </w:p>
    <w:p w14:paraId="16BD3155" w14:textId="17512026" w:rsidR="00D71EEA" w:rsidRPr="00C37A02" w:rsidRDefault="00D71EEA" w:rsidP="00564E4F">
      <w:pPr>
        <w:pStyle w:val="FLSBody"/>
        <w:rPr>
          <w:b/>
          <w:bCs/>
          <w:lang w:val="en-GB" w:eastAsia="en-GB"/>
        </w:rPr>
      </w:pPr>
      <w:r>
        <w:rPr>
          <w:lang w:val="en-GB" w:eastAsia="en-GB"/>
        </w:rPr>
        <w:t xml:space="preserve">Areas identified for LISS management are shown on </w:t>
      </w:r>
      <w:r w:rsidRPr="00C37A02">
        <w:rPr>
          <w:b/>
          <w:bCs/>
          <w:lang w:val="en-GB" w:eastAsia="en-GB"/>
        </w:rPr>
        <w:t>Map 4.</w:t>
      </w:r>
    </w:p>
    <w:p w14:paraId="7184265E" w14:textId="77777777" w:rsidR="00C37A02" w:rsidRDefault="00C37A02" w:rsidP="00564E4F">
      <w:pPr>
        <w:pStyle w:val="FLSBody"/>
        <w:rPr>
          <w:lang w:val="en-GB" w:eastAsia="en-GB"/>
        </w:rPr>
      </w:pPr>
    </w:p>
    <w:p w14:paraId="51DF5B6D" w14:textId="190B9CE8" w:rsidR="008E02E8" w:rsidRPr="001A320F" w:rsidRDefault="00C37A02" w:rsidP="008E02E8">
      <w:pPr>
        <w:pStyle w:val="FLSBody"/>
        <w:rPr>
          <w:szCs w:val="24"/>
          <w:lang w:val="en-GB" w:eastAsia="en-GB"/>
        </w:rPr>
      </w:pPr>
      <w:r>
        <w:rPr>
          <w:lang w:val="en-GB" w:eastAsia="en-GB"/>
        </w:rPr>
        <w:t>Several coupes have been identified for management via LISS utilising a group shelterwood system.  Whil</w:t>
      </w:r>
      <w:r w:rsidR="001A320F">
        <w:rPr>
          <w:lang w:val="en-GB" w:eastAsia="en-GB"/>
        </w:rPr>
        <w:t xml:space="preserve">e small pockets of mature conifers dating from the 1960s have been retained, most </w:t>
      </w:r>
      <w:r w:rsidR="0011140C">
        <w:rPr>
          <w:lang w:val="en-GB" w:eastAsia="en-GB"/>
        </w:rPr>
        <w:t xml:space="preserve">land within these </w:t>
      </w:r>
      <w:r w:rsidR="005751F7">
        <w:rPr>
          <w:lang w:val="en-GB" w:eastAsia="en-GB"/>
        </w:rPr>
        <w:t xml:space="preserve">shelterwood </w:t>
      </w:r>
      <w:r w:rsidR="0011140C">
        <w:rPr>
          <w:lang w:val="en-GB" w:eastAsia="en-GB"/>
        </w:rPr>
        <w:t>coupes have been</w:t>
      </w:r>
      <w:r w:rsidR="001A320F">
        <w:rPr>
          <w:lang w:val="en-GB" w:eastAsia="en-GB"/>
        </w:rPr>
        <w:t xml:space="preserve"> </w:t>
      </w:r>
      <w:r>
        <w:rPr>
          <w:lang w:val="en-GB" w:eastAsia="en-GB"/>
        </w:rPr>
        <w:t xml:space="preserve">restocked </w:t>
      </w:r>
      <w:r w:rsidR="001A320F">
        <w:rPr>
          <w:lang w:val="en-GB" w:eastAsia="en-GB"/>
        </w:rPr>
        <w:t>over the p</w:t>
      </w:r>
      <w:r>
        <w:rPr>
          <w:lang w:val="en-GB" w:eastAsia="en-GB"/>
        </w:rPr>
        <w:t xml:space="preserve">ast 30 years with a </w:t>
      </w:r>
      <w:r w:rsidR="001A320F">
        <w:rPr>
          <w:lang w:val="en-GB" w:eastAsia="en-GB"/>
        </w:rPr>
        <w:t xml:space="preserve">diverse </w:t>
      </w:r>
      <w:r>
        <w:rPr>
          <w:lang w:val="en-GB" w:eastAsia="en-GB"/>
        </w:rPr>
        <w:t>mix of native species</w:t>
      </w:r>
      <w:r w:rsidR="001A320F">
        <w:rPr>
          <w:lang w:val="en-GB" w:eastAsia="en-GB"/>
        </w:rPr>
        <w:t xml:space="preserve"> - </w:t>
      </w:r>
      <w:r>
        <w:rPr>
          <w:lang w:val="en-GB" w:eastAsia="en-GB"/>
        </w:rPr>
        <w:t xml:space="preserve"> predominantly broadleaves</w:t>
      </w:r>
      <w:r w:rsidR="001A320F">
        <w:rPr>
          <w:lang w:val="en-GB" w:eastAsia="en-GB"/>
        </w:rPr>
        <w:t xml:space="preserve"> -</w:t>
      </w:r>
      <w:r>
        <w:rPr>
          <w:lang w:val="en-GB" w:eastAsia="en-GB"/>
        </w:rPr>
        <w:t xml:space="preserve"> a</w:t>
      </w:r>
      <w:r w:rsidR="001A320F">
        <w:rPr>
          <w:lang w:val="en-GB" w:eastAsia="en-GB"/>
        </w:rPr>
        <w:t>longside</w:t>
      </w:r>
      <w:r>
        <w:rPr>
          <w:lang w:val="en-GB" w:eastAsia="en-GB"/>
        </w:rPr>
        <w:t xml:space="preserve"> some open </w:t>
      </w:r>
      <w:r w:rsidR="001A320F">
        <w:rPr>
          <w:lang w:val="en-GB" w:eastAsia="en-GB"/>
        </w:rPr>
        <w:t>habitats</w:t>
      </w:r>
      <w:r>
        <w:rPr>
          <w:lang w:val="en-GB" w:eastAsia="en-GB"/>
        </w:rPr>
        <w:t>.  The coupes should be managed for biodiversity and visual amenity</w:t>
      </w:r>
      <w:r w:rsidR="001A320F">
        <w:rPr>
          <w:lang w:val="en-GB" w:eastAsia="en-GB"/>
        </w:rPr>
        <w:t xml:space="preserve">, contributing to both ecological resilience and landscape quality. </w:t>
      </w:r>
      <w:r>
        <w:rPr>
          <w:lang w:val="en-GB" w:eastAsia="en-GB"/>
        </w:rPr>
        <w:t xml:space="preserve"> </w:t>
      </w:r>
      <w:r w:rsidR="008E02E8" w:rsidRPr="001A320F">
        <w:rPr>
          <w:szCs w:val="24"/>
          <w:lang w:val="en-GB" w:eastAsia="en-GB"/>
        </w:rPr>
        <w:t xml:space="preserve">They should provide a mosaic of habitats due to the diverse range of species and structures within the woodlands.  The main interventions in these coupes during the term of this LMP will be the removal of SS regen from broadleaf areas and control of rhododendron when resources allow; whilst opportunities for thinning on a Group Shelterwood system should be explored once crops reach minimum of 10 – 12 m top height. </w:t>
      </w:r>
    </w:p>
    <w:p w14:paraId="00C355BE" w14:textId="77777777" w:rsidR="008E02E8" w:rsidRPr="001A320F" w:rsidRDefault="008E02E8" w:rsidP="008E02E8">
      <w:pPr>
        <w:pStyle w:val="FLSBody"/>
        <w:rPr>
          <w:szCs w:val="24"/>
          <w:lang w:val="en-GB" w:eastAsia="en-GB"/>
        </w:rPr>
      </w:pPr>
    </w:p>
    <w:p w14:paraId="60BD1823" w14:textId="77777777" w:rsidR="008E02E8" w:rsidRPr="001A320F" w:rsidRDefault="008E02E8" w:rsidP="008E02E8">
      <w:pPr>
        <w:pStyle w:val="FLSBody"/>
        <w:rPr>
          <w:szCs w:val="24"/>
          <w:lang w:val="en-GB" w:eastAsia="en-GB"/>
        </w:rPr>
      </w:pPr>
      <w:r w:rsidRPr="001A320F">
        <w:rPr>
          <w:szCs w:val="24"/>
          <w:lang w:val="en-GB" w:eastAsia="en-GB"/>
        </w:rPr>
        <w:t>Group Shelterwood generally encompasses:</w:t>
      </w:r>
    </w:p>
    <w:p w14:paraId="5153E6CF" w14:textId="77777777" w:rsidR="008E02E8" w:rsidRPr="001A320F" w:rsidRDefault="008E02E8" w:rsidP="008E02E8">
      <w:pPr>
        <w:pStyle w:val="FLSBody"/>
        <w:numPr>
          <w:ilvl w:val="0"/>
          <w:numId w:val="36"/>
        </w:numPr>
        <w:rPr>
          <w:szCs w:val="24"/>
          <w:lang w:val="en-GB" w:eastAsia="en-GB"/>
        </w:rPr>
      </w:pPr>
      <w:r w:rsidRPr="001A320F">
        <w:rPr>
          <w:szCs w:val="24"/>
          <w:lang w:val="en-GB" w:eastAsia="en-GB"/>
        </w:rPr>
        <w:t>progressive thinning</w:t>
      </w:r>
    </w:p>
    <w:p w14:paraId="1ACA6E51" w14:textId="77777777" w:rsidR="008E02E8" w:rsidRPr="001A320F" w:rsidRDefault="008E02E8" w:rsidP="008E02E8">
      <w:pPr>
        <w:pStyle w:val="FLSBody"/>
        <w:numPr>
          <w:ilvl w:val="0"/>
          <w:numId w:val="36"/>
        </w:numPr>
        <w:rPr>
          <w:szCs w:val="24"/>
          <w:lang w:val="en-GB" w:eastAsia="en-GB"/>
        </w:rPr>
      </w:pPr>
      <w:r w:rsidRPr="001A320F">
        <w:rPr>
          <w:szCs w:val="24"/>
          <w:lang w:val="en-GB" w:eastAsia="en-GB"/>
        </w:rPr>
        <w:t>clearance of windthrow patches</w:t>
      </w:r>
    </w:p>
    <w:p w14:paraId="62F6C81B" w14:textId="77777777" w:rsidR="008E02E8" w:rsidRPr="001A320F" w:rsidRDefault="008E02E8" w:rsidP="008E02E8">
      <w:pPr>
        <w:pStyle w:val="FLSBody"/>
        <w:numPr>
          <w:ilvl w:val="0"/>
          <w:numId w:val="36"/>
        </w:numPr>
        <w:rPr>
          <w:szCs w:val="24"/>
          <w:lang w:val="en-GB" w:eastAsia="en-GB"/>
        </w:rPr>
      </w:pPr>
      <w:r w:rsidRPr="001A320F">
        <w:rPr>
          <w:szCs w:val="24"/>
          <w:lang w:val="en-GB" w:eastAsia="en-GB"/>
        </w:rPr>
        <w:t>and small-scale felling of patches of 0.5 ha up to 2.0 ha to stimulate restructuring and promote regeneration of target tree species.</w:t>
      </w:r>
    </w:p>
    <w:p w14:paraId="306793DE" w14:textId="77777777" w:rsidR="008E02E8" w:rsidRPr="001A320F" w:rsidRDefault="008E02E8" w:rsidP="008E02E8">
      <w:pPr>
        <w:pStyle w:val="FLSBody"/>
        <w:rPr>
          <w:szCs w:val="24"/>
          <w:lang w:val="en-GB" w:eastAsia="en-GB"/>
        </w:rPr>
      </w:pPr>
    </w:p>
    <w:p w14:paraId="68F9CAA0" w14:textId="6D8F25B4" w:rsidR="008E02E8" w:rsidRPr="001A320F" w:rsidRDefault="008E02E8" w:rsidP="008E02E8">
      <w:pPr>
        <w:pStyle w:val="FLSBody"/>
        <w:rPr>
          <w:lang w:val="en-GB" w:eastAsia="en-GB"/>
        </w:rPr>
      </w:pPr>
      <w:r w:rsidRPr="001A320F">
        <w:rPr>
          <w:szCs w:val="24"/>
          <w:lang w:val="en-GB" w:eastAsia="en-GB"/>
        </w:rPr>
        <w:t xml:space="preserve">If there is a management requirement for any coupe greater than 2.0 ha to be felled, then that prescription will be initially agreed per the Tolerance Table in Appendix III  </w:t>
      </w:r>
    </w:p>
    <w:p w14:paraId="26E8BCF1" w14:textId="77777777" w:rsidR="00317D1E" w:rsidRDefault="00317D1E" w:rsidP="00564E4F">
      <w:pPr>
        <w:pStyle w:val="FLSBody"/>
        <w:rPr>
          <w:lang w:val="en-GB" w:eastAsia="en-GB"/>
        </w:rPr>
      </w:pPr>
    </w:p>
    <w:p w14:paraId="5D84DEDD" w14:textId="4F4EAE6F" w:rsidR="001A7427" w:rsidRDefault="001A7427" w:rsidP="00564E4F">
      <w:pPr>
        <w:pStyle w:val="FLSBody"/>
        <w:rPr>
          <w:u w:val="single"/>
          <w:lang w:val="en-GB" w:eastAsia="en-GB"/>
        </w:rPr>
      </w:pPr>
      <w:r>
        <w:rPr>
          <w:u w:val="single"/>
          <w:lang w:val="en-GB" w:eastAsia="en-GB"/>
        </w:rPr>
        <w:t>C.2.4 Long Term Retentions (LTR) / Natural Reserves</w:t>
      </w:r>
    </w:p>
    <w:p w14:paraId="2A65D83E" w14:textId="77777777" w:rsidR="001A7427" w:rsidRDefault="001A7427" w:rsidP="00564E4F">
      <w:pPr>
        <w:pStyle w:val="FLSBody"/>
        <w:rPr>
          <w:u w:val="single"/>
          <w:lang w:val="en-GB" w:eastAsia="en-GB"/>
        </w:rPr>
      </w:pPr>
    </w:p>
    <w:p w14:paraId="6C0650DB" w14:textId="0B721BAA" w:rsidR="001A7427" w:rsidRDefault="00686F4C" w:rsidP="00564E4F">
      <w:pPr>
        <w:pStyle w:val="FLSBody"/>
        <w:rPr>
          <w:lang w:val="en-GB" w:eastAsia="en-GB"/>
        </w:rPr>
      </w:pPr>
      <w:r>
        <w:rPr>
          <w:lang w:val="en-GB" w:eastAsia="en-GB"/>
        </w:rPr>
        <w:t>There are no Long Term Retention s</w:t>
      </w:r>
      <w:r w:rsidR="001A7427">
        <w:rPr>
          <w:lang w:val="en-GB" w:eastAsia="en-GB"/>
        </w:rPr>
        <w:t>tands</w:t>
      </w:r>
      <w:r>
        <w:rPr>
          <w:lang w:val="en-GB" w:eastAsia="en-GB"/>
        </w:rPr>
        <w:t xml:space="preserve"> within the block. </w:t>
      </w:r>
    </w:p>
    <w:p w14:paraId="05785552" w14:textId="77777777" w:rsidR="00686F4C" w:rsidRDefault="00686F4C" w:rsidP="00564E4F">
      <w:pPr>
        <w:pStyle w:val="FLSBody"/>
        <w:rPr>
          <w:lang w:val="en-GB" w:eastAsia="en-GB"/>
        </w:rPr>
      </w:pPr>
    </w:p>
    <w:p w14:paraId="37AC7497" w14:textId="4697A472" w:rsidR="00686F4C" w:rsidRDefault="00686F4C" w:rsidP="00564E4F">
      <w:pPr>
        <w:pStyle w:val="FLSBody"/>
        <w:rPr>
          <w:b/>
          <w:bCs/>
          <w:lang w:val="en-GB" w:eastAsia="en-GB"/>
        </w:rPr>
      </w:pPr>
      <w:r>
        <w:rPr>
          <w:lang w:val="en-GB" w:eastAsia="en-GB"/>
        </w:rPr>
        <w:t>Stands identified as Natural Reserves are shown on</w:t>
      </w:r>
      <w:r w:rsidRPr="00686F4C">
        <w:rPr>
          <w:b/>
          <w:bCs/>
          <w:lang w:val="en-GB" w:eastAsia="en-GB"/>
        </w:rPr>
        <w:t xml:space="preserve"> Map 4</w:t>
      </w:r>
    </w:p>
    <w:p w14:paraId="24E19749" w14:textId="77777777" w:rsidR="00686F4C" w:rsidRPr="00686F4C" w:rsidRDefault="00686F4C" w:rsidP="00564E4F">
      <w:pPr>
        <w:pStyle w:val="FLSBody"/>
        <w:rPr>
          <w:lang w:val="en-GB" w:eastAsia="en-GB"/>
        </w:rPr>
      </w:pPr>
    </w:p>
    <w:p w14:paraId="1B52481D" w14:textId="0ED3BFFF" w:rsidR="00686F4C" w:rsidRPr="00686F4C" w:rsidRDefault="00686F4C" w:rsidP="00564E4F">
      <w:pPr>
        <w:pStyle w:val="FLSBody"/>
        <w:rPr>
          <w:lang w:val="en-GB" w:eastAsia="en-GB"/>
        </w:rPr>
      </w:pPr>
      <w:r w:rsidRPr="00686F4C">
        <w:rPr>
          <w:lang w:val="en-GB" w:eastAsia="en-GB"/>
        </w:rPr>
        <w:t>Coupe</w:t>
      </w:r>
      <w:r>
        <w:rPr>
          <w:lang w:val="en-GB" w:eastAsia="en-GB"/>
        </w:rPr>
        <w:t>s</w:t>
      </w:r>
      <w:r w:rsidRPr="00686F4C">
        <w:rPr>
          <w:lang w:val="en-GB" w:eastAsia="en-GB"/>
        </w:rPr>
        <w:t xml:space="preserve"> 4</w:t>
      </w:r>
      <w:r>
        <w:rPr>
          <w:lang w:val="en-GB" w:eastAsia="en-GB"/>
        </w:rPr>
        <w:t>4</w:t>
      </w:r>
      <w:r w:rsidRPr="00686F4C">
        <w:rPr>
          <w:lang w:val="en-GB" w:eastAsia="en-GB"/>
        </w:rPr>
        <w:t>036</w:t>
      </w:r>
      <w:r>
        <w:rPr>
          <w:lang w:val="en-GB" w:eastAsia="en-GB"/>
        </w:rPr>
        <w:t xml:space="preserve"> and 44037 are designated as Natural Reserves for deadwood retention and red squirrel habitat. </w:t>
      </w:r>
    </w:p>
    <w:p w14:paraId="2EAEB498" w14:textId="77777777" w:rsidR="00317D1E" w:rsidRDefault="00317D1E" w:rsidP="00564E4F">
      <w:pPr>
        <w:pStyle w:val="FLSBody"/>
        <w:rPr>
          <w:color w:val="0070C0"/>
          <w:lang w:val="en-GB" w:eastAsia="en-GB"/>
        </w:rPr>
      </w:pPr>
    </w:p>
    <w:p w14:paraId="7174A035" w14:textId="31FA216E" w:rsidR="001A7427" w:rsidRDefault="001A7427" w:rsidP="00564E4F">
      <w:pPr>
        <w:pStyle w:val="FLSBody"/>
        <w:rPr>
          <w:lang w:val="en-GB" w:eastAsia="en-GB"/>
        </w:rPr>
      </w:pPr>
      <w:r>
        <w:rPr>
          <w:u w:val="single"/>
          <w:lang w:val="en-GB" w:eastAsia="en-GB"/>
        </w:rPr>
        <w:t>C.2.5 Restocking Proposals / Natural Regeneration</w:t>
      </w:r>
    </w:p>
    <w:p w14:paraId="0AEBBE2E" w14:textId="77777777" w:rsidR="001A7427" w:rsidRDefault="001A7427" w:rsidP="00564E4F">
      <w:pPr>
        <w:pStyle w:val="FLSBody"/>
        <w:rPr>
          <w:lang w:val="en-GB" w:eastAsia="en-GB"/>
        </w:rPr>
      </w:pPr>
    </w:p>
    <w:p w14:paraId="3A5FA644" w14:textId="252FBE8F" w:rsidR="001A7427" w:rsidRDefault="001A7427" w:rsidP="00564E4F">
      <w:pPr>
        <w:pStyle w:val="FLSBody"/>
        <w:rPr>
          <w:lang w:val="en-GB" w:eastAsia="en-GB"/>
        </w:rPr>
      </w:pPr>
      <w:r>
        <w:rPr>
          <w:lang w:val="en-GB" w:eastAsia="en-GB"/>
        </w:rPr>
        <w:t>P</w:t>
      </w:r>
      <w:r w:rsidR="00D73400">
        <w:rPr>
          <w:lang w:val="en-GB" w:eastAsia="en-GB"/>
        </w:rPr>
        <w:t>lanned</w:t>
      </w:r>
      <w:r>
        <w:rPr>
          <w:lang w:val="en-GB" w:eastAsia="en-GB"/>
        </w:rPr>
        <w:t xml:space="preserve"> restocking of felled areas and </w:t>
      </w:r>
      <w:r w:rsidR="00D73400">
        <w:rPr>
          <w:lang w:val="en-GB" w:eastAsia="en-GB"/>
        </w:rPr>
        <w:t xml:space="preserve">proposals for </w:t>
      </w:r>
      <w:r>
        <w:rPr>
          <w:lang w:val="en-GB" w:eastAsia="en-GB"/>
        </w:rPr>
        <w:t>the future habitats and tree species o</w:t>
      </w:r>
      <w:r w:rsidR="00D73400">
        <w:rPr>
          <w:lang w:val="en-GB" w:eastAsia="en-GB"/>
        </w:rPr>
        <w:t>ver the whole</w:t>
      </w:r>
      <w:r>
        <w:rPr>
          <w:lang w:val="en-GB" w:eastAsia="en-GB"/>
        </w:rPr>
        <w:t xml:space="preserve"> plan area</w:t>
      </w:r>
      <w:r w:rsidR="00140986">
        <w:rPr>
          <w:lang w:val="en-GB" w:eastAsia="en-GB"/>
        </w:rPr>
        <w:t xml:space="preserve"> </w:t>
      </w:r>
      <w:r>
        <w:rPr>
          <w:lang w:val="en-GB" w:eastAsia="en-GB"/>
        </w:rPr>
        <w:t>are shown</w:t>
      </w:r>
      <w:r w:rsidR="00140986">
        <w:rPr>
          <w:lang w:val="en-GB" w:eastAsia="en-GB"/>
        </w:rPr>
        <w:t xml:space="preserve"> </w:t>
      </w:r>
      <w:r>
        <w:rPr>
          <w:lang w:val="en-GB" w:eastAsia="en-GB"/>
        </w:rPr>
        <w:t>on</w:t>
      </w:r>
      <w:r w:rsidR="00140986">
        <w:rPr>
          <w:lang w:val="en-GB" w:eastAsia="en-GB"/>
        </w:rPr>
        <w:t xml:space="preserve"> </w:t>
      </w:r>
      <w:r w:rsidRPr="00686F4C">
        <w:rPr>
          <w:b/>
          <w:bCs/>
          <w:lang w:val="en-GB" w:eastAsia="en-GB"/>
        </w:rPr>
        <w:t>Map</w:t>
      </w:r>
      <w:r w:rsidR="00D73400" w:rsidRPr="00686F4C">
        <w:rPr>
          <w:b/>
          <w:bCs/>
          <w:lang w:val="en-GB" w:eastAsia="en-GB"/>
        </w:rPr>
        <w:t xml:space="preserve"> 6</w:t>
      </w:r>
      <w:r w:rsidR="00D73400">
        <w:rPr>
          <w:lang w:val="en-GB" w:eastAsia="en-GB"/>
        </w:rPr>
        <w:t xml:space="preserve">.  </w:t>
      </w:r>
      <w:r w:rsidR="00096F6F">
        <w:rPr>
          <w:lang w:val="en-GB" w:eastAsia="en-GB"/>
        </w:rPr>
        <w:t>S</w:t>
      </w:r>
      <w:r w:rsidR="00FB1D11">
        <w:rPr>
          <w:lang w:val="en-GB" w:eastAsia="en-GB"/>
        </w:rPr>
        <w:t>ee</w:t>
      </w:r>
      <w:r w:rsidR="00D73400">
        <w:rPr>
          <w:lang w:val="en-GB" w:eastAsia="en-GB"/>
        </w:rPr>
        <w:t xml:space="preserve"> Table </w:t>
      </w:r>
      <w:r w:rsidR="0080111D">
        <w:rPr>
          <w:lang w:val="en-GB" w:eastAsia="en-GB"/>
        </w:rPr>
        <w:t>6</w:t>
      </w:r>
      <w:r w:rsidR="00096F6F">
        <w:rPr>
          <w:lang w:val="en-GB" w:eastAsia="en-GB"/>
        </w:rPr>
        <w:t xml:space="preserve"> for areas, establishment, and mix proportions</w:t>
      </w:r>
      <w:r w:rsidR="00FB1D11">
        <w:rPr>
          <w:lang w:val="en-GB" w:eastAsia="en-GB"/>
        </w:rPr>
        <w:t xml:space="preserve">.  </w:t>
      </w:r>
      <w:r w:rsidR="00D73400">
        <w:rPr>
          <w:lang w:val="en-GB" w:eastAsia="en-GB"/>
        </w:rPr>
        <w:t>Timing of restocking will comply with the plan tolerance table shown in section C.4.</w:t>
      </w:r>
    </w:p>
    <w:p w14:paraId="753EE54D" w14:textId="77777777" w:rsidR="00AC24B0" w:rsidRDefault="00AC24B0" w:rsidP="00564E4F">
      <w:pPr>
        <w:pStyle w:val="FLSBody"/>
        <w:rPr>
          <w:lang w:val="en-GB" w:eastAsia="en-GB"/>
        </w:rPr>
      </w:pPr>
    </w:p>
    <w:p w14:paraId="4C181785" w14:textId="77777777" w:rsidR="004D6DA5" w:rsidRPr="0031054B" w:rsidRDefault="004D6DA5" w:rsidP="004D6DA5">
      <w:pPr>
        <w:pStyle w:val="FLSBody"/>
        <w:rPr>
          <w:rFonts w:cs="Calibri"/>
          <w:szCs w:val="24"/>
          <w:u w:val="single"/>
          <w:lang w:val="en-GB" w:eastAsia="en-GB"/>
        </w:rPr>
      </w:pPr>
      <w:r w:rsidRPr="0031054B">
        <w:rPr>
          <w:rFonts w:cs="Calibri"/>
          <w:szCs w:val="24"/>
          <w:lang w:val="en-GB" w:eastAsia="en-GB"/>
        </w:rPr>
        <w:t>Where required, the choice of ground cultivation technique will consider the short‐term benefits for establishment against any long‐term side effects on tree stability, access for future forest operations and the environment. There will be a preference for the least intensive technique.</w:t>
      </w:r>
    </w:p>
    <w:p w14:paraId="534B2F38" w14:textId="77777777" w:rsidR="004D6DA5" w:rsidRDefault="004D6DA5" w:rsidP="004D6DA5">
      <w:pPr>
        <w:pStyle w:val="FLSBody"/>
        <w:rPr>
          <w:lang w:val="en-GB" w:eastAsia="en-GB"/>
        </w:rPr>
      </w:pPr>
    </w:p>
    <w:p w14:paraId="065F5263" w14:textId="747F8923" w:rsidR="004D6DA5" w:rsidRDefault="004D6DA5" w:rsidP="004D6DA5">
      <w:pPr>
        <w:pStyle w:val="FLSBody"/>
      </w:pPr>
      <w:r>
        <w:t>Stocking densities will be at least 2</w:t>
      </w:r>
      <w:r w:rsidR="005751F7">
        <w:t>,</w:t>
      </w:r>
      <w:r>
        <w:t xml:space="preserve">500 stems per </w:t>
      </w:r>
      <w:r w:rsidR="0011140C">
        <w:t>H</w:t>
      </w:r>
      <w:r>
        <w:t>a for conifers and 1</w:t>
      </w:r>
      <w:r w:rsidR="005751F7">
        <w:t>,</w:t>
      </w:r>
      <w:r>
        <w:t xml:space="preserve">600 sph for broadleaves unless justified elsewhere in this plan.  </w:t>
      </w:r>
      <w:r w:rsidRPr="00FB1D11">
        <w:t xml:space="preserve">If the restock or natural regeneration should fail to reach </w:t>
      </w:r>
      <w:r>
        <w:t>these levels</w:t>
      </w:r>
      <w:r w:rsidRPr="00FB1D11">
        <w:t xml:space="preserve"> the site will be beaten-up to the required planting density.  This will be assessed at year 3 and year 5 after planting with beat</w:t>
      </w:r>
      <w:r>
        <w:t>-</w:t>
      </w:r>
      <w:r w:rsidRPr="00FB1D11">
        <w:t>up by at least year 5.</w:t>
      </w:r>
    </w:p>
    <w:p w14:paraId="11E847AE" w14:textId="77777777" w:rsidR="004D6DA5" w:rsidRDefault="004D6DA5" w:rsidP="004D6DA5">
      <w:pPr>
        <w:pStyle w:val="FLSBody"/>
        <w:rPr>
          <w:lang w:val="en-GB" w:eastAsia="en-GB"/>
        </w:rPr>
      </w:pPr>
    </w:p>
    <w:p w14:paraId="17129C08" w14:textId="77777777" w:rsidR="004D6DA5" w:rsidRDefault="004D6DA5" w:rsidP="004D6DA5">
      <w:pPr>
        <w:pStyle w:val="FLSBody"/>
        <w:rPr>
          <w:lang w:val="en-GB" w:eastAsia="en-GB"/>
        </w:rPr>
      </w:pPr>
      <w:r w:rsidRPr="00AC24B0">
        <w:rPr>
          <w:lang w:val="en-GB" w:eastAsia="en-GB"/>
        </w:rPr>
        <w:t xml:space="preserve">There </w:t>
      </w:r>
      <w:r>
        <w:rPr>
          <w:lang w:val="en-GB" w:eastAsia="en-GB"/>
        </w:rPr>
        <w:t>will</w:t>
      </w:r>
      <w:r w:rsidRPr="00AC24B0">
        <w:rPr>
          <w:lang w:val="en-GB" w:eastAsia="en-GB"/>
        </w:rPr>
        <w:t xml:space="preserve"> be a preference for natural regeneration of </w:t>
      </w:r>
      <w:r>
        <w:rPr>
          <w:lang w:val="en-GB" w:eastAsia="en-GB"/>
        </w:rPr>
        <w:t>native woodland</w:t>
      </w:r>
      <w:r w:rsidRPr="00AC24B0">
        <w:rPr>
          <w:lang w:val="en-GB" w:eastAsia="en-GB"/>
        </w:rPr>
        <w:t xml:space="preserve"> areas</w:t>
      </w:r>
      <w:r>
        <w:rPr>
          <w:lang w:val="en-GB" w:eastAsia="en-GB"/>
        </w:rPr>
        <w:t xml:space="preserve">.  </w:t>
      </w:r>
      <w:r w:rsidRPr="00AC24B0">
        <w:rPr>
          <w:lang w:val="en-GB" w:eastAsia="en-GB"/>
        </w:rPr>
        <w:t>A</w:t>
      </w:r>
      <w:r>
        <w:rPr>
          <w:lang w:val="en-GB" w:eastAsia="en-GB"/>
        </w:rPr>
        <w:t>ny</w:t>
      </w:r>
      <w:r w:rsidRPr="00AC24B0">
        <w:rPr>
          <w:lang w:val="en-GB" w:eastAsia="en-GB"/>
        </w:rPr>
        <w:t xml:space="preserve"> </w:t>
      </w:r>
      <w:r>
        <w:rPr>
          <w:lang w:val="en-GB" w:eastAsia="en-GB"/>
        </w:rPr>
        <w:t xml:space="preserve">non-productive </w:t>
      </w:r>
      <w:r w:rsidRPr="00AC24B0">
        <w:rPr>
          <w:lang w:val="en-GB" w:eastAsia="en-GB"/>
        </w:rPr>
        <w:t xml:space="preserve">broadleaf planting will be native to the area and </w:t>
      </w:r>
      <w:r>
        <w:rPr>
          <w:lang w:val="en-GB" w:eastAsia="en-GB"/>
        </w:rPr>
        <w:t>will</w:t>
      </w:r>
      <w:r w:rsidRPr="00AC24B0">
        <w:rPr>
          <w:lang w:val="en-GB" w:eastAsia="en-GB"/>
        </w:rPr>
        <w:t xml:space="preserve"> complement existing naturally growing scrub and woodland to give the most ecological value.</w:t>
      </w:r>
    </w:p>
    <w:p w14:paraId="3EDC625C" w14:textId="77777777" w:rsidR="00686F4C" w:rsidRDefault="00686F4C" w:rsidP="004D6DA5">
      <w:pPr>
        <w:pStyle w:val="FLSBody"/>
        <w:rPr>
          <w:lang w:val="en-GB" w:eastAsia="en-GB"/>
        </w:rPr>
      </w:pPr>
    </w:p>
    <w:p w14:paraId="113B396B" w14:textId="77777777" w:rsidR="00686F4C" w:rsidRPr="00F40E9B" w:rsidRDefault="00686F4C" w:rsidP="00686F4C">
      <w:pPr>
        <w:pStyle w:val="FLSBody"/>
        <w:rPr>
          <w:szCs w:val="24"/>
          <w:lang w:val="en-GB" w:eastAsia="en-GB"/>
        </w:rPr>
      </w:pPr>
      <w:r w:rsidRPr="00F40E9B">
        <w:rPr>
          <w:szCs w:val="24"/>
          <w:lang w:val="en-GB" w:eastAsia="en-GB"/>
        </w:rPr>
        <w:t xml:space="preserve">Where natural regeneration is not the desired species or proposed land use (e.g. on </w:t>
      </w:r>
    </w:p>
    <w:p w14:paraId="28167E9C" w14:textId="77777777" w:rsidR="00686F4C" w:rsidRPr="00F40E9B" w:rsidRDefault="00686F4C" w:rsidP="00686F4C">
      <w:pPr>
        <w:pStyle w:val="FLSBody"/>
        <w:rPr>
          <w:szCs w:val="24"/>
          <w:lang w:val="en-GB" w:eastAsia="en-GB"/>
        </w:rPr>
      </w:pPr>
      <w:r w:rsidRPr="00F40E9B">
        <w:rPr>
          <w:szCs w:val="24"/>
          <w:lang w:val="en-GB" w:eastAsia="en-GB"/>
        </w:rPr>
        <w:t xml:space="preserve">managed open ground) it will be considered against the plan objectives and tolerance table </w:t>
      </w:r>
    </w:p>
    <w:p w14:paraId="0203FE1E" w14:textId="77777777" w:rsidR="00686F4C" w:rsidRPr="0053776F" w:rsidRDefault="00686F4C" w:rsidP="00686F4C">
      <w:pPr>
        <w:pStyle w:val="FLSBody"/>
        <w:rPr>
          <w:szCs w:val="24"/>
          <w:lang w:val="en-GB" w:eastAsia="en-GB"/>
        </w:rPr>
      </w:pPr>
      <w:r w:rsidRPr="00F40E9B">
        <w:rPr>
          <w:szCs w:val="24"/>
          <w:lang w:val="en-GB" w:eastAsia="en-GB"/>
        </w:rPr>
        <w:t>and either accepted (with a plan amendment if necessary) or removed. It is anticipated that some areas within the riparian zone, open ground and broadleaf areas may fill in with naturally regenerating species. All sites will be managed to ensure that, where practicable, the natural regeneration does not negatively impact on plan objectives, designated sites/structures, or watercourses in terms of shading.</w:t>
      </w:r>
    </w:p>
    <w:p w14:paraId="3FF88CC3" w14:textId="77777777" w:rsidR="004D6DA5" w:rsidRPr="00AC24B0" w:rsidRDefault="004D6DA5" w:rsidP="004D6DA5">
      <w:pPr>
        <w:pStyle w:val="FLSBody"/>
        <w:rPr>
          <w:lang w:val="en-GB" w:eastAsia="en-GB"/>
        </w:rPr>
      </w:pPr>
    </w:p>
    <w:p w14:paraId="3D3CF4F9" w14:textId="77777777" w:rsidR="004D6DA5" w:rsidRDefault="004D6DA5" w:rsidP="004D6DA5">
      <w:pPr>
        <w:pStyle w:val="FLSBody"/>
        <w:rPr>
          <w:lang w:val="en-GB" w:eastAsia="en-GB"/>
        </w:rPr>
      </w:pPr>
      <w:r w:rsidRPr="00252EDA">
        <w:rPr>
          <w:lang w:val="en-GB" w:eastAsia="en-GB"/>
        </w:rPr>
        <w:t>The Restocking Strategy for Scotland’s National Forest Estate explains that</w:t>
      </w:r>
      <w:r w:rsidRPr="00AC24B0">
        <w:rPr>
          <w:lang w:val="en-GB" w:eastAsia="en-GB"/>
        </w:rPr>
        <w:t xml:space="preserve"> we will minimise chemical usage in restocking (insecticides and herbicides) by considering options at the site scale, and using tactics such as delayed planting to achieve this.</w:t>
      </w:r>
    </w:p>
    <w:p w14:paraId="7B9E8273" w14:textId="77777777" w:rsidR="00021E08" w:rsidRDefault="00021E08" w:rsidP="00C610EA">
      <w:pPr>
        <w:spacing w:before="240" w:after="0" w:line="240" w:lineRule="auto"/>
        <w:jc w:val="both"/>
        <w:rPr>
          <w:rFonts w:cs="Calibri"/>
          <w:sz w:val="24"/>
          <w:szCs w:val="24"/>
          <w:lang w:val="en-GB" w:eastAsia="en-GB"/>
        </w:rPr>
      </w:pPr>
    </w:p>
    <w:p w14:paraId="046F5A98" w14:textId="77777777" w:rsidR="00021E08" w:rsidRDefault="00021E08" w:rsidP="00C610EA">
      <w:pPr>
        <w:spacing w:before="240" w:after="0" w:line="240" w:lineRule="auto"/>
        <w:jc w:val="both"/>
        <w:rPr>
          <w:rFonts w:cs="Calibri"/>
          <w:sz w:val="24"/>
          <w:szCs w:val="24"/>
          <w:lang w:val="en-GB" w:eastAsia="en-GB"/>
        </w:rPr>
      </w:pPr>
    </w:p>
    <w:p w14:paraId="1179A0AD" w14:textId="77777777" w:rsidR="00021E08" w:rsidRDefault="00021E08" w:rsidP="00C610EA">
      <w:pPr>
        <w:spacing w:before="240" w:after="0" w:line="240" w:lineRule="auto"/>
        <w:jc w:val="both"/>
        <w:rPr>
          <w:rFonts w:cs="Calibri"/>
          <w:sz w:val="24"/>
          <w:szCs w:val="24"/>
          <w:lang w:val="en-GB" w:eastAsia="en-GB"/>
        </w:rPr>
      </w:pPr>
    </w:p>
    <w:p w14:paraId="330C51C2" w14:textId="17BA1553" w:rsidR="00686F4C" w:rsidRPr="00686F4C" w:rsidRDefault="003A763D" w:rsidP="00C610EA">
      <w:pPr>
        <w:spacing w:before="240" w:after="0" w:line="240" w:lineRule="auto"/>
        <w:jc w:val="both"/>
        <w:rPr>
          <w:rFonts w:cs="Calibri"/>
          <w:i/>
          <w:iCs/>
          <w:color w:val="FF0000"/>
          <w:sz w:val="24"/>
          <w:szCs w:val="24"/>
          <w:lang w:val="en-GB" w:eastAsia="en-GB"/>
        </w:rPr>
      </w:pPr>
      <w:r>
        <w:rPr>
          <w:rFonts w:cs="Calibri"/>
          <w:sz w:val="24"/>
          <w:szCs w:val="24"/>
          <w:lang w:val="en-GB" w:eastAsia="en-GB"/>
        </w:rPr>
        <w:t>Table 3</w:t>
      </w:r>
      <w:r w:rsidR="00C6224D">
        <w:rPr>
          <w:rFonts w:cs="Calibri"/>
          <w:sz w:val="24"/>
          <w:szCs w:val="24"/>
          <w:lang w:val="en-GB" w:eastAsia="en-GB"/>
        </w:rPr>
        <w:t xml:space="preserve">:  </w:t>
      </w:r>
      <w:r>
        <w:rPr>
          <w:rFonts w:cs="Calibri"/>
          <w:sz w:val="24"/>
          <w:szCs w:val="24"/>
          <w:lang w:val="en-GB" w:eastAsia="en-GB"/>
        </w:rPr>
        <w:t>Felling</w:t>
      </w:r>
      <w:r w:rsidR="00982930">
        <w:rPr>
          <w:rFonts w:cs="Calibri"/>
          <w:sz w:val="24"/>
          <w:szCs w:val="24"/>
          <w:lang w:val="en-GB" w:eastAsia="en-GB"/>
        </w:rPr>
        <w:t xml:space="preserve"> </w:t>
      </w:r>
      <w:r w:rsidR="0051215C">
        <w:rPr>
          <w:rFonts w:cs="Calibri"/>
          <w:sz w:val="24"/>
          <w:szCs w:val="24"/>
          <w:lang w:val="en-GB" w:eastAsia="en-GB"/>
        </w:rPr>
        <w:t>(gross figures)</w:t>
      </w:r>
    </w:p>
    <w:tbl>
      <w:tblPr>
        <w:tblStyle w:val="TableGrid2"/>
        <w:tblW w:w="0" w:type="auto"/>
        <w:tblLayout w:type="fixed"/>
        <w:tblLook w:val="04A0" w:firstRow="1" w:lastRow="0" w:firstColumn="1" w:lastColumn="0" w:noHBand="0" w:noVBand="1"/>
        <w:tblCaption w:val="Scale of Proposed Felling Areas"/>
        <w:tblDescription w:val="Total woodland area 00 hectare. Felling Net area: Phase 1 [00 hectare, 00%] Phase 2 [00 hectare, 00%] Phase 3 [00 hectare, 00%] Phase 4 [00 hectare, 00%], Long term retention [00 hectare, 00%] "/>
      </w:tblPr>
      <w:tblGrid>
        <w:gridCol w:w="1516"/>
        <w:gridCol w:w="464"/>
        <w:gridCol w:w="425"/>
        <w:gridCol w:w="611"/>
        <w:gridCol w:w="98"/>
        <w:gridCol w:w="709"/>
        <w:gridCol w:w="693"/>
        <w:gridCol w:w="407"/>
        <w:gridCol w:w="459"/>
        <w:gridCol w:w="283"/>
        <w:gridCol w:w="351"/>
        <w:gridCol w:w="500"/>
        <w:gridCol w:w="425"/>
        <w:gridCol w:w="425"/>
        <w:gridCol w:w="150"/>
        <w:gridCol w:w="750"/>
        <w:gridCol w:w="365"/>
        <w:gridCol w:w="386"/>
      </w:tblGrid>
      <w:tr w:rsidR="00144040" w:rsidRPr="0083255F" w14:paraId="384D75A6" w14:textId="77777777" w:rsidTr="004C5377">
        <w:trPr>
          <w:tblHeader/>
        </w:trPr>
        <w:tc>
          <w:tcPr>
            <w:tcW w:w="9017" w:type="dxa"/>
            <w:gridSpan w:val="18"/>
            <w:tcBorders>
              <w:bottom w:val="single" w:sz="4" w:space="0" w:color="auto"/>
            </w:tcBorders>
            <w:shd w:val="clear" w:color="auto" w:fill="D9D9D9" w:themeFill="background1" w:themeFillShade="D9"/>
          </w:tcPr>
          <w:p w14:paraId="0A2493F9" w14:textId="17366E42" w:rsidR="00144040" w:rsidRPr="00144040" w:rsidRDefault="00144040" w:rsidP="00237D94">
            <w:pPr>
              <w:pStyle w:val="FLSBody"/>
              <w:rPr>
                <w:b/>
                <w:bCs/>
                <w:sz w:val="22"/>
                <w:lang w:val="en-GB"/>
              </w:rPr>
            </w:pPr>
            <w:r w:rsidRPr="00144040">
              <w:rPr>
                <w:b/>
                <w:bCs/>
                <w:sz w:val="22"/>
                <w:lang w:val="en-GB"/>
              </w:rPr>
              <w:t>Scale of Proposed Felling Areas</w:t>
            </w:r>
          </w:p>
        </w:tc>
      </w:tr>
      <w:tr w:rsidR="00E11BAF" w:rsidRPr="0083255F" w14:paraId="2F7A8DFE" w14:textId="77777777" w:rsidTr="00E11BAF">
        <w:trPr>
          <w:tblHeader/>
        </w:trPr>
        <w:tc>
          <w:tcPr>
            <w:tcW w:w="19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8D744" w14:textId="16F8AE9C" w:rsidR="00E11BAF" w:rsidRPr="00237D94" w:rsidRDefault="00E11BAF" w:rsidP="00237D94">
            <w:pPr>
              <w:pStyle w:val="FLSBody"/>
              <w:rPr>
                <w:sz w:val="22"/>
                <w:lang w:val="en-GB"/>
              </w:rPr>
            </w:pPr>
            <w:r w:rsidRPr="00237D94">
              <w:rPr>
                <w:bCs/>
                <w:sz w:val="22"/>
                <w:lang w:val="en-GB"/>
              </w:rPr>
              <w:t>Total Plan Area</w:t>
            </w:r>
          </w:p>
        </w:tc>
        <w:tc>
          <w:tcPr>
            <w:tcW w:w="1134" w:type="dxa"/>
            <w:gridSpan w:val="3"/>
            <w:tcBorders>
              <w:left w:val="single" w:sz="4" w:space="0" w:color="auto"/>
              <w:right w:val="nil"/>
            </w:tcBorders>
          </w:tcPr>
          <w:p w14:paraId="2EC71296" w14:textId="586D0A48" w:rsidR="00E11BAF" w:rsidRPr="00237D94" w:rsidRDefault="00E11BAF" w:rsidP="00E11BAF">
            <w:pPr>
              <w:pStyle w:val="FLSBody"/>
              <w:jc w:val="right"/>
              <w:rPr>
                <w:bCs/>
                <w:sz w:val="22"/>
                <w:lang w:val="en-GB"/>
              </w:rPr>
            </w:pPr>
            <w:r>
              <w:rPr>
                <w:bCs/>
                <w:sz w:val="22"/>
                <w:lang w:val="en-GB"/>
              </w:rPr>
              <w:t>1268</w:t>
            </w:r>
          </w:p>
        </w:tc>
        <w:tc>
          <w:tcPr>
            <w:tcW w:w="709" w:type="dxa"/>
            <w:tcBorders>
              <w:left w:val="nil"/>
            </w:tcBorders>
          </w:tcPr>
          <w:p w14:paraId="2620D7E4" w14:textId="77777777" w:rsidR="00E11BAF" w:rsidRPr="00237D94" w:rsidRDefault="00E11BAF" w:rsidP="00237D94">
            <w:pPr>
              <w:pStyle w:val="FLSBody"/>
              <w:rPr>
                <w:bCs/>
                <w:sz w:val="22"/>
                <w:lang w:val="en-GB"/>
              </w:rPr>
            </w:pPr>
            <w:r w:rsidRPr="00237D94">
              <w:rPr>
                <w:bCs/>
                <w:sz w:val="22"/>
                <w:lang w:val="en-GB"/>
              </w:rPr>
              <w:t>ha</w:t>
            </w:r>
          </w:p>
        </w:tc>
        <w:tc>
          <w:tcPr>
            <w:tcW w:w="1100" w:type="dxa"/>
            <w:gridSpan w:val="2"/>
            <w:tcBorders>
              <w:right w:val="nil"/>
            </w:tcBorders>
            <w:shd w:val="clear" w:color="auto" w:fill="D9D9D9" w:themeFill="background1" w:themeFillShade="D9"/>
          </w:tcPr>
          <w:p w14:paraId="5506FFAC" w14:textId="77777777" w:rsidR="00E11BAF" w:rsidRPr="00237D94" w:rsidRDefault="00E11BAF" w:rsidP="00237D94">
            <w:pPr>
              <w:pStyle w:val="FLSBody"/>
              <w:rPr>
                <w:sz w:val="22"/>
                <w:lang w:val="en-GB"/>
              </w:rPr>
            </w:pPr>
          </w:p>
        </w:tc>
        <w:tc>
          <w:tcPr>
            <w:tcW w:w="742" w:type="dxa"/>
            <w:gridSpan w:val="2"/>
            <w:tcBorders>
              <w:left w:val="nil"/>
              <w:right w:val="nil"/>
            </w:tcBorders>
            <w:shd w:val="clear" w:color="auto" w:fill="D9D9D9" w:themeFill="background1" w:themeFillShade="D9"/>
          </w:tcPr>
          <w:p w14:paraId="088B4C05" w14:textId="77777777" w:rsidR="00E11BAF" w:rsidRPr="00237D94" w:rsidRDefault="00E11BAF" w:rsidP="00237D94">
            <w:pPr>
              <w:pStyle w:val="FLSBody"/>
              <w:rPr>
                <w:sz w:val="22"/>
                <w:lang w:val="en-GB"/>
              </w:rPr>
            </w:pPr>
          </w:p>
        </w:tc>
        <w:tc>
          <w:tcPr>
            <w:tcW w:w="851" w:type="dxa"/>
            <w:gridSpan w:val="2"/>
            <w:tcBorders>
              <w:left w:val="nil"/>
              <w:right w:val="nil"/>
            </w:tcBorders>
            <w:shd w:val="clear" w:color="auto" w:fill="D9D9D9" w:themeFill="background1" w:themeFillShade="D9"/>
          </w:tcPr>
          <w:p w14:paraId="62F009D2" w14:textId="77777777" w:rsidR="00E11BAF" w:rsidRPr="00237D94" w:rsidRDefault="00E11BAF" w:rsidP="00237D94">
            <w:pPr>
              <w:pStyle w:val="FLSBody"/>
              <w:rPr>
                <w:sz w:val="22"/>
                <w:lang w:val="en-GB"/>
              </w:rPr>
            </w:pPr>
          </w:p>
        </w:tc>
        <w:tc>
          <w:tcPr>
            <w:tcW w:w="850" w:type="dxa"/>
            <w:gridSpan w:val="2"/>
            <w:tcBorders>
              <w:left w:val="nil"/>
              <w:right w:val="nil"/>
            </w:tcBorders>
            <w:shd w:val="clear" w:color="auto" w:fill="D9D9D9" w:themeFill="background1" w:themeFillShade="D9"/>
          </w:tcPr>
          <w:p w14:paraId="2DB5AB5C" w14:textId="77777777" w:rsidR="00E11BAF" w:rsidRPr="00237D94" w:rsidRDefault="00E11BAF" w:rsidP="00237D94">
            <w:pPr>
              <w:pStyle w:val="FLSBody"/>
              <w:rPr>
                <w:sz w:val="22"/>
                <w:lang w:val="en-GB"/>
              </w:rPr>
            </w:pPr>
          </w:p>
        </w:tc>
        <w:tc>
          <w:tcPr>
            <w:tcW w:w="1265" w:type="dxa"/>
            <w:gridSpan w:val="3"/>
            <w:tcBorders>
              <w:left w:val="nil"/>
              <w:right w:val="nil"/>
            </w:tcBorders>
            <w:shd w:val="clear" w:color="auto" w:fill="D9D9D9" w:themeFill="background1" w:themeFillShade="D9"/>
          </w:tcPr>
          <w:p w14:paraId="2D7BBBBE" w14:textId="77777777" w:rsidR="00E11BAF" w:rsidRPr="00237D94" w:rsidRDefault="00E11BAF" w:rsidP="00237D94">
            <w:pPr>
              <w:pStyle w:val="FLSBody"/>
              <w:rPr>
                <w:sz w:val="22"/>
                <w:lang w:val="en-GB"/>
              </w:rPr>
            </w:pPr>
          </w:p>
        </w:tc>
        <w:tc>
          <w:tcPr>
            <w:tcW w:w="386" w:type="dxa"/>
            <w:tcBorders>
              <w:left w:val="nil"/>
            </w:tcBorders>
            <w:shd w:val="clear" w:color="auto" w:fill="D9D9D9" w:themeFill="background1" w:themeFillShade="D9"/>
          </w:tcPr>
          <w:p w14:paraId="7EDE4142" w14:textId="77777777" w:rsidR="00E11BAF" w:rsidRPr="00237D94" w:rsidRDefault="00E11BAF" w:rsidP="00237D94">
            <w:pPr>
              <w:pStyle w:val="FLSBody"/>
              <w:rPr>
                <w:sz w:val="22"/>
                <w:lang w:val="en-GB"/>
              </w:rPr>
            </w:pPr>
          </w:p>
        </w:tc>
      </w:tr>
      <w:tr w:rsidR="003A763D" w:rsidRPr="0083255F" w14:paraId="1FA6FF3B" w14:textId="77777777" w:rsidTr="003A763D">
        <w:trPr>
          <w:tblHeader/>
        </w:trPr>
        <w:tc>
          <w:tcPr>
            <w:tcW w:w="1516" w:type="dxa"/>
            <w:tcBorders>
              <w:top w:val="single" w:sz="4" w:space="0" w:color="auto"/>
            </w:tcBorders>
          </w:tcPr>
          <w:p w14:paraId="0BA61D6C" w14:textId="77777777" w:rsidR="003A763D" w:rsidRPr="00237D94" w:rsidRDefault="003A763D" w:rsidP="00237D94">
            <w:pPr>
              <w:pStyle w:val="FLSBody"/>
              <w:rPr>
                <w:sz w:val="22"/>
                <w:lang w:val="en-GB"/>
              </w:rPr>
            </w:pPr>
            <w:r w:rsidRPr="00237D94">
              <w:rPr>
                <w:sz w:val="22"/>
                <w:lang w:val="en-GB"/>
              </w:rPr>
              <w:t>Felling</w:t>
            </w:r>
          </w:p>
        </w:tc>
        <w:tc>
          <w:tcPr>
            <w:tcW w:w="889" w:type="dxa"/>
            <w:gridSpan w:val="2"/>
            <w:tcBorders>
              <w:top w:val="single" w:sz="4" w:space="0" w:color="auto"/>
            </w:tcBorders>
            <w:shd w:val="clear" w:color="auto" w:fill="D9D9D9"/>
          </w:tcPr>
          <w:p w14:paraId="7EC36B08" w14:textId="77777777" w:rsidR="003A763D" w:rsidRPr="00237D94" w:rsidRDefault="003A763D" w:rsidP="00237D94">
            <w:pPr>
              <w:pStyle w:val="FLSBody"/>
              <w:rPr>
                <w:sz w:val="22"/>
                <w:lang w:val="en-GB"/>
              </w:rPr>
            </w:pPr>
            <w:r w:rsidRPr="00237D94">
              <w:rPr>
                <w:sz w:val="22"/>
                <w:lang w:val="en-GB"/>
              </w:rPr>
              <w:t>Phase 1</w:t>
            </w:r>
          </w:p>
        </w:tc>
        <w:tc>
          <w:tcPr>
            <w:tcW w:w="611" w:type="dxa"/>
            <w:tcBorders>
              <w:top w:val="single" w:sz="4" w:space="0" w:color="auto"/>
            </w:tcBorders>
          </w:tcPr>
          <w:p w14:paraId="29EE17F4" w14:textId="77777777" w:rsidR="003A763D" w:rsidRPr="00237D94" w:rsidRDefault="003A763D" w:rsidP="00237D94">
            <w:pPr>
              <w:pStyle w:val="FLSBody"/>
              <w:rPr>
                <w:sz w:val="22"/>
                <w:lang w:val="en-GB"/>
              </w:rPr>
            </w:pPr>
            <w:r w:rsidRPr="00237D94">
              <w:rPr>
                <w:sz w:val="22"/>
                <w:lang w:val="en-GB"/>
              </w:rPr>
              <w:t>%</w:t>
            </w:r>
          </w:p>
        </w:tc>
        <w:tc>
          <w:tcPr>
            <w:tcW w:w="807" w:type="dxa"/>
            <w:gridSpan w:val="2"/>
            <w:shd w:val="clear" w:color="auto" w:fill="D9D9D9"/>
          </w:tcPr>
          <w:p w14:paraId="2E19C3D5" w14:textId="77777777" w:rsidR="003A763D" w:rsidRPr="00237D94" w:rsidRDefault="003A763D" w:rsidP="00237D94">
            <w:pPr>
              <w:pStyle w:val="FLSBody"/>
              <w:rPr>
                <w:sz w:val="22"/>
                <w:lang w:val="en-GB"/>
              </w:rPr>
            </w:pPr>
            <w:r w:rsidRPr="00237D94">
              <w:rPr>
                <w:sz w:val="22"/>
                <w:lang w:val="en-GB"/>
              </w:rPr>
              <w:t>Phase 2</w:t>
            </w:r>
          </w:p>
        </w:tc>
        <w:tc>
          <w:tcPr>
            <w:tcW w:w="693" w:type="dxa"/>
          </w:tcPr>
          <w:p w14:paraId="2D7A9434" w14:textId="77777777" w:rsidR="003A763D" w:rsidRPr="00237D94" w:rsidRDefault="003A763D" w:rsidP="00237D94">
            <w:pPr>
              <w:pStyle w:val="FLSBody"/>
              <w:rPr>
                <w:sz w:val="22"/>
                <w:lang w:val="en-GB"/>
              </w:rPr>
            </w:pPr>
            <w:r w:rsidRPr="00237D94">
              <w:rPr>
                <w:sz w:val="22"/>
                <w:lang w:val="en-GB"/>
              </w:rPr>
              <w:t>%</w:t>
            </w:r>
          </w:p>
        </w:tc>
        <w:tc>
          <w:tcPr>
            <w:tcW w:w="866" w:type="dxa"/>
            <w:gridSpan w:val="2"/>
            <w:shd w:val="clear" w:color="auto" w:fill="D9D9D9"/>
          </w:tcPr>
          <w:p w14:paraId="52944FDA" w14:textId="77777777" w:rsidR="003A763D" w:rsidRPr="00237D94" w:rsidRDefault="003A763D" w:rsidP="00237D94">
            <w:pPr>
              <w:pStyle w:val="FLSBody"/>
              <w:rPr>
                <w:sz w:val="22"/>
                <w:lang w:val="en-GB"/>
              </w:rPr>
            </w:pPr>
            <w:r w:rsidRPr="00237D94">
              <w:rPr>
                <w:sz w:val="22"/>
                <w:lang w:val="en-GB"/>
              </w:rPr>
              <w:t>Phase 3</w:t>
            </w:r>
          </w:p>
        </w:tc>
        <w:tc>
          <w:tcPr>
            <w:tcW w:w="634" w:type="dxa"/>
            <w:gridSpan w:val="2"/>
          </w:tcPr>
          <w:p w14:paraId="1EC84A8B" w14:textId="77777777" w:rsidR="003A763D" w:rsidRPr="00237D94" w:rsidRDefault="003A763D" w:rsidP="00237D94">
            <w:pPr>
              <w:pStyle w:val="FLSBody"/>
              <w:rPr>
                <w:sz w:val="22"/>
                <w:lang w:val="en-GB"/>
              </w:rPr>
            </w:pPr>
            <w:r w:rsidRPr="00237D94">
              <w:rPr>
                <w:sz w:val="22"/>
                <w:lang w:val="en-GB"/>
              </w:rPr>
              <w:t>%</w:t>
            </w:r>
          </w:p>
        </w:tc>
        <w:tc>
          <w:tcPr>
            <w:tcW w:w="925" w:type="dxa"/>
            <w:gridSpan w:val="2"/>
            <w:shd w:val="clear" w:color="auto" w:fill="D9D9D9"/>
          </w:tcPr>
          <w:p w14:paraId="04E08300" w14:textId="77777777" w:rsidR="003A763D" w:rsidRPr="00237D94" w:rsidRDefault="003A763D" w:rsidP="00237D94">
            <w:pPr>
              <w:pStyle w:val="FLSBody"/>
              <w:rPr>
                <w:sz w:val="22"/>
                <w:lang w:val="en-GB"/>
              </w:rPr>
            </w:pPr>
            <w:r w:rsidRPr="00237D94">
              <w:rPr>
                <w:sz w:val="22"/>
                <w:lang w:val="en-GB"/>
              </w:rPr>
              <w:t>Phase 4</w:t>
            </w:r>
          </w:p>
        </w:tc>
        <w:tc>
          <w:tcPr>
            <w:tcW w:w="575" w:type="dxa"/>
            <w:gridSpan w:val="2"/>
          </w:tcPr>
          <w:p w14:paraId="340E5BEF" w14:textId="77777777" w:rsidR="003A763D" w:rsidRPr="00237D94" w:rsidRDefault="003A763D" w:rsidP="00237D94">
            <w:pPr>
              <w:pStyle w:val="FLSBody"/>
              <w:rPr>
                <w:sz w:val="22"/>
                <w:lang w:val="en-GB"/>
              </w:rPr>
            </w:pPr>
            <w:r w:rsidRPr="00237D94">
              <w:rPr>
                <w:sz w:val="22"/>
                <w:lang w:val="en-GB"/>
              </w:rPr>
              <w:t>%</w:t>
            </w:r>
          </w:p>
        </w:tc>
        <w:tc>
          <w:tcPr>
            <w:tcW w:w="750" w:type="dxa"/>
            <w:shd w:val="clear" w:color="auto" w:fill="D9D9D9"/>
          </w:tcPr>
          <w:p w14:paraId="25E9BDDC" w14:textId="50C6E564" w:rsidR="003A763D" w:rsidRPr="00237D94" w:rsidRDefault="003A763D" w:rsidP="00237D94">
            <w:pPr>
              <w:pStyle w:val="FLSBody"/>
              <w:rPr>
                <w:sz w:val="22"/>
                <w:lang w:val="en-GB"/>
              </w:rPr>
            </w:pPr>
            <w:r w:rsidRPr="00237D94">
              <w:rPr>
                <w:sz w:val="22"/>
                <w:lang w:val="en-GB"/>
              </w:rPr>
              <w:t>LTR</w:t>
            </w:r>
          </w:p>
        </w:tc>
        <w:tc>
          <w:tcPr>
            <w:tcW w:w="751" w:type="dxa"/>
            <w:gridSpan w:val="2"/>
          </w:tcPr>
          <w:p w14:paraId="13257931" w14:textId="77777777" w:rsidR="003A763D" w:rsidRPr="00237D94" w:rsidRDefault="003A763D" w:rsidP="00237D94">
            <w:pPr>
              <w:pStyle w:val="FLSBody"/>
              <w:rPr>
                <w:sz w:val="22"/>
                <w:lang w:val="en-GB"/>
              </w:rPr>
            </w:pPr>
            <w:r w:rsidRPr="00237D94">
              <w:rPr>
                <w:sz w:val="22"/>
                <w:lang w:val="en-GB"/>
              </w:rPr>
              <w:t>%</w:t>
            </w:r>
          </w:p>
        </w:tc>
      </w:tr>
      <w:tr w:rsidR="003A763D" w:rsidRPr="0083255F" w14:paraId="7FC0D46C" w14:textId="77777777" w:rsidTr="003A763D">
        <w:trPr>
          <w:tblHeader/>
        </w:trPr>
        <w:tc>
          <w:tcPr>
            <w:tcW w:w="1516" w:type="dxa"/>
          </w:tcPr>
          <w:p w14:paraId="649A3746" w14:textId="6972CA5F" w:rsidR="003A763D" w:rsidRPr="00237D94" w:rsidRDefault="003A763D" w:rsidP="00237D94">
            <w:pPr>
              <w:pStyle w:val="FLSBody"/>
              <w:rPr>
                <w:sz w:val="22"/>
                <w:lang w:val="en-GB"/>
              </w:rPr>
            </w:pPr>
            <w:r w:rsidRPr="00237D94">
              <w:rPr>
                <w:sz w:val="22"/>
                <w:lang w:val="en-GB"/>
              </w:rPr>
              <w:t>Area (ha)</w:t>
            </w:r>
          </w:p>
        </w:tc>
        <w:tc>
          <w:tcPr>
            <w:tcW w:w="889" w:type="dxa"/>
            <w:gridSpan w:val="2"/>
          </w:tcPr>
          <w:p w14:paraId="0B476527" w14:textId="3FCBE046" w:rsidR="003A763D" w:rsidRPr="00237D94" w:rsidRDefault="00E11BAF" w:rsidP="00237D94">
            <w:pPr>
              <w:pStyle w:val="FLSBody"/>
              <w:rPr>
                <w:sz w:val="22"/>
                <w:lang w:val="en-GB"/>
              </w:rPr>
            </w:pPr>
            <w:r>
              <w:rPr>
                <w:sz w:val="22"/>
                <w:lang w:val="en-GB"/>
              </w:rPr>
              <w:t>8</w:t>
            </w:r>
            <w:r w:rsidR="007D7175">
              <w:rPr>
                <w:sz w:val="22"/>
                <w:lang w:val="en-GB"/>
              </w:rPr>
              <w:t>3.9</w:t>
            </w:r>
          </w:p>
        </w:tc>
        <w:tc>
          <w:tcPr>
            <w:tcW w:w="611" w:type="dxa"/>
          </w:tcPr>
          <w:p w14:paraId="4D005226" w14:textId="22BE1CF5" w:rsidR="003A763D" w:rsidRPr="00237D94" w:rsidRDefault="005B47C7" w:rsidP="00237D94">
            <w:pPr>
              <w:pStyle w:val="FLSBody"/>
              <w:rPr>
                <w:sz w:val="22"/>
                <w:lang w:val="en-GB"/>
              </w:rPr>
            </w:pPr>
            <w:r>
              <w:rPr>
                <w:sz w:val="22"/>
                <w:lang w:val="en-GB"/>
              </w:rPr>
              <w:t>6.</w:t>
            </w:r>
            <w:r w:rsidR="007D7175">
              <w:rPr>
                <w:sz w:val="22"/>
                <w:lang w:val="en-GB"/>
              </w:rPr>
              <w:t>6</w:t>
            </w:r>
          </w:p>
        </w:tc>
        <w:tc>
          <w:tcPr>
            <w:tcW w:w="807" w:type="dxa"/>
            <w:gridSpan w:val="2"/>
          </w:tcPr>
          <w:p w14:paraId="205C5280" w14:textId="4E9E6DB8" w:rsidR="003A763D" w:rsidRPr="00237D94" w:rsidRDefault="007C1571" w:rsidP="00237D94">
            <w:pPr>
              <w:pStyle w:val="FLSBody"/>
              <w:rPr>
                <w:sz w:val="22"/>
                <w:lang w:val="en-GB"/>
              </w:rPr>
            </w:pPr>
            <w:r>
              <w:rPr>
                <w:sz w:val="22"/>
                <w:lang w:val="en-GB"/>
              </w:rPr>
              <w:t>1</w:t>
            </w:r>
            <w:r w:rsidR="00E11BAF">
              <w:rPr>
                <w:sz w:val="22"/>
                <w:lang w:val="en-GB"/>
              </w:rPr>
              <w:t>9</w:t>
            </w:r>
            <w:r w:rsidR="000054B3">
              <w:rPr>
                <w:sz w:val="22"/>
                <w:lang w:val="en-GB"/>
              </w:rPr>
              <w:t>5</w:t>
            </w:r>
            <w:r w:rsidR="00E11BAF">
              <w:rPr>
                <w:sz w:val="22"/>
                <w:lang w:val="en-GB"/>
              </w:rPr>
              <w:t>.0</w:t>
            </w:r>
          </w:p>
        </w:tc>
        <w:tc>
          <w:tcPr>
            <w:tcW w:w="693" w:type="dxa"/>
          </w:tcPr>
          <w:p w14:paraId="10D5B20C" w14:textId="186F883B" w:rsidR="003A763D" w:rsidRPr="00237D94" w:rsidRDefault="005B47C7" w:rsidP="00237D94">
            <w:pPr>
              <w:pStyle w:val="FLSBody"/>
              <w:rPr>
                <w:sz w:val="22"/>
                <w:lang w:val="en-GB"/>
              </w:rPr>
            </w:pPr>
            <w:r>
              <w:rPr>
                <w:sz w:val="22"/>
                <w:lang w:val="en-GB"/>
              </w:rPr>
              <w:t>15.3</w:t>
            </w:r>
          </w:p>
        </w:tc>
        <w:tc>
          <w:tcPr>
            <w:tcW w:w="866" w:type="dxa"/>
            <w:gridSpan w:val="2"/>
          </w:tcPr>
          <w:p w14:paraId="711C3D04" w14:textId="4EC858F6" w:rsidR="003A763D" w:rsidRPr="00237D94" w:rsidRDefault="00E11BAF" w:rsidP="00237D94">
            <w:pPr>
              <w:pStyle w:val="FLSBody"/>
              <w:rPr>
                <w:sz w:val="22"/>
                <w:lang w:val="en-GB"/>
              </w:rPr>
            </w:pPr>
            <w:r>
              <w:rPr>
                <w:sz w:val="22"/>
                <w:lang w:val="en-GB"/>
              </w:rPr>
              <w:t>53.2</w:t>
            </w:r>
          </w:p>
        </w:tc>
        <w:tc>
          <w:tcPr>
            <w:tcW w:w="634" w:type="dxa"/>
            <w:gridSpan w:val="2"/>
          </w:tcPr>
          <w:p w14:paraId="635DA74E" w14:textId="50CBB25D" w:rsidR="003A763D" w:rsidRPr="00237D94" w:rsidRDefault="005B47C7" w:rsidP="00237D94">
            <w:pPr>
              <w:pStyle w:val="FLSBody"/>
              <w:rPr>
                <w:sz w:val="22"/>
                <w:lang w:val="en-GB"/>
              </w:rPr>
            </w:pPr>
            <w:r>
              <w:rPr>
                <w:sz w:val="22"/>
                <w:lang w:val="en-GB"/>
              </w:rPr>
              <w:t>4.2</w:t>
            </w:r>
          </w:p>
        </w:tc>
        <w:tc>
          <w:tcPr>
            <w:tcW w:w="925" w:type="dxa"/>
            <w:gridSpan w:val="2"/>
          </w:tcPr>
          <w:p w14:paraId="1AE8480F" w14:textId="7D10908A" w:rsidR="003A763D" w:rsidRPr="00237D94" w:rsidRDefault="00E11BAF" w:rsidP="00237D94">
            <w:pPr>
              <w:pStyle w:val="FLSBody"/>
              <w:rPr>
                <w:sz w:val="22"/>
                <w:lang w:val="en-GB"/>
              </w:rPr>
            </w:pPr>
            <w:r>
              <w:rPr>
                <w:sz w:val="22"/>
                <w:lang w:val="en-GB"/>
              </w:rPr>
              <w:t>17.2</w:t>
            </w:r>
          </w:p>
        </w:tc>
        <w:tc>
          <w:tcPr>
            <w:tcW w:w="575" w:type="dxa"/>
            <w:gridSpan w:val="2"/>
          </w:tcPr>
          <w:p w14:paraId="5C21306E" w14:textId="2EA45E31" w:rsidR="00140262" w:rsidRPr="00237D94" w:rsidRDefault="005B47C7" w:rsidP="00237D94">
            <w:pPr>
              <w:pStyle w:val="FLSBody"/>
              <w:rPr>
                <w:sz w:val="22"/>
                <w:lang w:val="en-GB"/>
              </w:rPr>
            </w:pPr>
            <w:r>
              <w:rPr>
                <w:sz w:val="22"/>
                <w:lang w:val="en-GB"/>
              </w:rPr>
              <w:t>1.4</w:t>
            </w:r>
          </w:p>
        </w:tc>
        <w:tc>
          <w:tcPr>
            <w:tcW w:w="750" w:type="dxa"/>
          </w:tcPr>
          <w:p w14:paraId="004BC2A8" w14:textId="295BCD7C" w:rsidR="003A763D" w:rsidRPr="00237D94" w:rsidRDefault="00E11BAF" w:rsidP="00237D94">
            <w:pPr>
              <w:pStyle w:val="FLSBody"/>
              <w:rPr>
                <w:sz w:val="22"/>
                <w:lang w:val="en-GB"/>
              </w:rPr>
            </w:pPr>
            <w:r>
              <w:rPr>
                <w:sz w:val="22"/>
                <w:lang w:val="en-GB"/>
              </w:rPr>
              <w:t>0</w:t>
            </w:r>
          </w:p>
        </w:tc>
        <w:tc>
          <w:tcPr>
            <w:tcW w:w="751" w:type="dxa"/>
            <w:gridSpan w:val="2"/>
          </w:tcPr>
          <w:p w14:paraId="75776093" w14:textId="41E6E20B" w:rsidR="003A763D" w:rsidRPr="00237D94" w:rsidRDefault="00E11BAF" w:rsidP="00237D94">
            <w:pPr>
              <w:pStyle w:val="FLSBody"/>
              <w:rPr>
                <w:sz w:val="22"/>
                <w:lang w:val="en-GB"/>
              </w:rPr>
            </w:pPr>
            <w:r>
              <w:rPr>
                <w:sz w:val="22"/>
                <w:lang w:val="en-GB"/>
              </w:rPr>
              <w:t>0</w:t>
            </w:r>
          </w:p>
        </w:tc>
      </w:tr>
    </w:tbl>
    <w:p w14:paraId="6AD6B65B" w14:textId="77777777" w:rsidR="00021E08" w:rsidRDefault="00021E08" w:rsidP="00C610EA">
      <w:pPr>
        <w:spacing w:before="240" w:after="0" w:line="240" w:lineRule="auto"/>
        <w:jc w:val="both"/>
        <w:rPr>
          <w:rFonts w:cs="Calibri"/>
          <w:sz w:val="24"/>
          <w:szCs w:val="24"/>
          <w:lang w:val="en-GB" w:eastAsia="en-GB"/>
        </w:rPr>
      </w:pPr>
    </w:p>
    <w:p w14:paraId="30844501" w14:textId="61F45BCB" w:rsidR="00096F6F" w:rsidRDefault="00140262" w:rsidP="00C610EA">
      <w:pPr>
        <w:spacing w:before="240" w:after="0" w:line="240" w:lineRule="auto"/>
        <w:jc w:val="both"/>
        <w:rPr>
          <w:rFonts w:cs="Calibri"/>
          <w:sz w:val="24"/>
          <w:szCs w:val="24"/>
          <w:lang w:val="en-GB" w:eastAsia="en-GB"/>
        </w:rPr>
      </w:pPr>
      <w:r>
        <w:rPr>
          <w:rFonts w:cs="Calibri"/>
          <w:sz w:val="24"/>
          <w:szCs w:val="24"/>
          <w:lang w:val="en-GB" w:eastAsia="en-GB"/>
        </w:rPr>
        <w:t xml:space="preserve">Table </w:t>
      </w:r>
      <w:r w:rsidR="0080111D">
        <w:rPr>
          <w:rFonts w:cs="Calibri"/>
          <w:sz w:val="24"/>
          <w:szCs w:val="24"/>
          <w:lang w:val="en-GB" w:eastAsia="en-GB"/>
        </w:rPr>
        <w:t>4</w:t>
      </w:r>
      <w:r>
        <w:rPr>
          <w:rFonts w:cs="Calibri"/>
          <w:sz w:val="24"/>
          <w:szCs w:val="24"/>
          <w:lang w:val="en-GB" w:eastAsia="en-GB"/>
        </w:rPr>
        <w:t>: Felling by species by phase</w:t>
      </w:r>
      <w:r w:rsidR="0051215C">
        <w:rPr>
          <w:rFonts w:cs="Calibri"/>
          <w:sz w:val="24"/>
          <w:szCs w:val="24"/>
          <w:lang w:val="en-GB" w:eastAsia="en-GB"/>
        </w:rPr>
        <w:t xml:space="preserve"> (net figures) </w:t>
      </w:r>
    </w:p>
    <w:tbl>
      <w:tblPr>
        <w:tblStyle w:val="TableGrid"/>
        <w:tblW w:w="0" w:type="auto"/>
        <w:tblLook w:val="04A0" w:firstRow="1" w:lastRow="0" w:firstColumn="1" w:lastColumn="0" w:noHBand="0" w:noVBand="1"/>
      </w:tblPr>
      <w:tblGrid>
        <w:gridCol w:w="3005"/>
        <w:gridCol w:w="3006"/>
        <w:gridCol w:w="3006"/>
      </w:tblGrid>
      <w:tr w:rsidR="00140262" w14:paraId="79BAACF5" w14:textId="77777777" w:rsidTr="00140262">
        <w:tc>
          <w:tcPr>
            <w:tcW w:w="3005" w:type="dxa"/>
            <w:vMerge w:val="restart"/>
            <w:shd w:val="clear" w:color="auto" w:fill="D0CECE" w:themeFill="background2" w:themeFillShade="E6"/>
          </w:tcPr>
          <w:p w14:paraId="13906B7C" w14:textId="4E7A16DD" w:rsidR="00140262" w:rsidRPr="00140262" w:rsidRDefault="00140262" w:rsidP="00140262">
            <w:pPr>
              <w:spacing w:before="480" w:after="0" w:line="240" w:lineRule="auto"/>
              <w:jc w:val="center"/>
              <w:rPr>
                <w:rFonts w:cs="Calibri"/>
                <w:b/>
                <w:bCs/>
                <w:sz w:val="24"/>
                <w:szCs w:val="24"/>
                <w:lang w:val="en-GB" w:eastAsia="en-GB"/>
              </w:rPr>
            </w:pPr>
            <w:r w:rsidRPr="00140262">
              <w:rPr>
                <w:rFonts w:cs="Calibri"/>
                <w:b/>
                <w:bCs/>
                <w:sz w:val="24"/>
                <w:szCs w:val="24"/>
                <w:lang w:val="en-GB" w:eastAsia="en-GB"/>
              </w:rPr>
              <w:t>Species Group</w:t>
            </w:r>
          </w:p>
        </w:tc>
        <w:tc>
          <w:tcPr>
            <w:tcW w:w="6012" w:type="dxa"/>
            <w:gridSpan w:val="2"/>
            <w:shd w:val="clear" w:color="auto" w:fill="D0CECE" w:themeFill="background2" w:themeFillShade="E6"/>
          </w:tcPr>
          <w:p w14:paraId="6B320A1B" w14:textId="7094206E" w:rsidR="00140262" w:rsidRPr="00140262" w:rsidRDefault="00140262" w:rsidP="00140262">
            <w:pPr>
              <w:spacing w:before="240" w:after="0" w:line="240" w:lineRule="auto"/>
              <w:jc w:val="center"/>
              <w:rPr>
                <w:rFonts w:cs="Calibri"/>
                <w:b/>
                <w:bCs/>
                <w:sz w:val="24"/>
                <w:szCs w:val="24"/>
                <w:lang w:val="en-GB" w:eastAsia="en-GB"/>
              </w:rPr>
            </w:pPr>
            <w:r w:rsidRPr="00140262">
              <w:rPr>
                <w:rFonts w:cs="Calibri"/>
                <w:b/>
                <w:bCs/>
                <w:sz w:val="24"/>
                <w:szCs w:val="24"/>
                <w:lang w:val="en-GB" w:eastAsia="en-GB"/>
              </w:rPr>
              <w:t>Phase</w:t>
            </w:r>
          </w:p>
        </w:tc>
      </w:tr>
      <w:tr w:rsidR="00140262" w14:paraId="3C668713" w14:textId="77777777" w:rsidTr="00140262">
        <w:tc>
          <w:tcPr>
            <w:tcW w:w="3005" w:type="dxa"/>
            <w:vMerge/>
          </w:tcPr>
          <w:p w14:paraId="098A3CA7" w14:textId="77777777" w:rsidR="00140262" w:rsidRPr="00140262" w:rsidRDefault="00140262" w:rsidP="00C610EA">
            <w:pPr>
              <w:spacing w:before="240" w:after="0" w:line="240" w:lineRule="auto"/>
              <w:jc w:val="both"/>
              <w:rPr>
                <w:rFonts w:cs="Calibri"/>
                <w:b/>
                <w:bCs/>
                <w:sz w:val="24"/>
                <w:szCs w:val="24"/>
                <w:lang w:val="en-GB" w:eastAsia="en-GB"/>
              </w:rPr>
            </w:pPr>
          </w:p>
        </w:tc>
        <w:tc>
          <w:tcPr>
            <w:tcW w:w="3006" w:type="dxa"/>
            <w:shd w:val="clear" w:color="auto" w:fill="E7E6E6" w:themeFill="background2"/>
          </w:tcPr>
          <w:p w14:paraId="174579B5" w14:textId="57259DC7" w:rsidR="00140262" w:rsidRPr="00140262" w:rsidRDefault="00140262" w:rsidP="00140262">
            <w:pPr>
              <w:spacing w:before="240" w:after="0" w:line="240" w:lineRule="auto"/>
              <w:jc w:val="center"/>
              <w:rPr>
                <w:rFonts w:cs="Calibri"/>
                <w:b/>
                <w:bCs/>
                <w:sz w:val="24"/>
                <w:szCs w:val="24"/>
                <w:lang w:val="en-GB" w:eastAsia="en-GB"/>
              </w:rPr>
            </w:pPr>
            <w:r w:rsidRPr="00140262">
              <w:rPr>
                <w:rFonts w:cs="Calibri"/>
                <w:b/>
                <w:bCs/>
                <w:sz w:val="24"/>
                <w:szCs w:val="24"/>
                <w:lang w:val="en-GB" w:eastAsia="en-GB"/>
              </w:rPr>
              <w:t>Phase 1 (Ha)</w:t>
            </w:r>
          </w:p>
        </w:tc>
        <w:tc>
          <w:tcPr>
            <w:tcW w:w="3006" w:type="dxa"/>
            <w:shd w:val="clear" w:color="auto" w:fill="E7E6E6" w:themeFill="background2"/>
          </w:tcPr>
          <w:p w14:paraId="5F5AE094" w14:textId="693E1782" w:rsidR="00140262" w:rsidRPr="00140262" w:rsidRDefault="00140262" w:rsidP="00140262">
            <w:pPr>
              <w:spacing w:before="240" w:after="0" w:line="240" w:lineRule="auto"/>
              <w:jc w:val="center"/>
              <w:rPr>
                <w:rFonts w:cs="Calibri"/>
                <w:b/>
                <w:bCs/>
                <w:sz w:val="24"/>
                <w:szCs w:val="24"/>
                <w:lang w:val="en-GB" w:eastAsia="en-GB"/>
              </w:rPr>
            </w:pPr>
            <w:r w:rsidRPr="00140262">
              <w:rPr>
                <w:rFonts w:cs="Calibri"/>
                <w:b/>
                <w:bCs/>
                <w:sz w:val="24"/>
                <w:szCs w:val="24"/>
                <w:lang w:val="en-GB" w:eastAsia="en-GB"/>
              </w:rPr>
              <w:t>Phase 2 (Ha)</w:t>
            </w:r>
          </w:p>
        </w:tc>
      </w:tr>
      <w:tr w:rsidR="00140262" w14:paraId="4C5F9838" w14:textId="77777777">
        <w:tc>
          <w:tcPr>
            <w:tcW w:w="3005" w:type="dxa"/>
          </w:tcPr>
          <w:p w14:paraId="4458C0AA" w14:textId="0003BA94" w:rsidR="00140262" w:rsidRPr="00140262" w:rsidRDefault="00140262" w:rsidP="00C610EA">
            <w:pPr>
              <w:spacing w:before="240" w:after="0" w:line="240" w:lineRule="auto"/>
              <w:jc w:val="both"/>
              <w:rPr>
                <w:rFonts w:cs="Calibri"/>
                <w:b/>
                <w:bCs/>
                <w:sz w:val="24"/>
                <w:szCs w:val="24"/>
                <w:lang w:val="en-GB" w:eastAsia="en-GB"/>
              </w:rPr>
            </w:pPr>
            <w:r w:rsidRPr="00140262">
              <w:rPr>
                <w:rFonts w:cs="Calibri"/>
                <w:b/>
                <w:bCs/>
                <w:sz w:val="24"/>
                <w:szCs w:val="24"/>
                <w:lang w:val="en-GB" w:eastAsia="en-GB"/>
              </w:rPr>
              <w:t>Conifers</w:t>
            </w:r>
          </w:p>
        </w:tc>
        <w:tc>
          <w:tcPr>
            <w:tcW w:w="3006" w:type="dxa"/>
          </w:tcPr>
          <w:p w14:paraId="1BE40EA7" w14:textId="48625EA9" w:rsidR="00650543" w:rsidRPr="00650543" w:rsidRDefault="00650543" w:rsidP="00650543">
            <w:pPr>
              <w:spacing w:before="240" w:after="0" w:line="240" w:lineRule="auto"/>
              <w:jc w:val="center"/>
              <w:rPr>
                <w:rFonts w:cs="Calibri"/>
                <w:sz w:val="24"/>
                <w:szCs w:val="24"/>
                <w:lang w:val="en-GB" w:eastAsia="en-GB"/>
              </w:rPr>
            </w:pPr>
            <w:r w:rsidRPr="00650543">
              <w:rPr>
                <w:rFonts w:cs="Calibri"/>
                <w:sz w:val="24"/>
                <w:szCs w:val="24"/>
                <w:lang w:val="en-GB" w:eastAsia="en-GB"/>
              </w:rPr>
              <w:t>80.4</w:t>
            </w:r>
          </w:p>
        </w:tc>
        <w:tc>
          <w:tcPr>
            <w:tcW w:w="3006" w:type="dxa"/>
          </w:tcPr>
          <w:p w14:paraId="1712EECB" w14:textId="3EDC1C4C" w:rsidR="00140262" w:rsidRPr="00650543" w:rsidRDefault="00650543" w:rsidP="00650543">
            <w:pPr>
              <w:spacing w:before="240" w:after="0" w:line="240" w:lineRule="auto"/>
              <w:jc w:val="center"/>
              <w:rPr>
                <w:rFonts w:cs="Calibri"/>
                <w:sz w:val="24"/>
                <w:szCs w:val="24"/>
                <w:lang w:val="en-GB" w:eastAsia="en-GB"/>
              </w:rPr>
            </w:pPr>
            <w:r w:rsidRPr="00650543">
              <w:rPr>
                <w:rFonts w:cs="Calibri"/>
                <w:sz w:val="24"/>
                <w:szCs w:val="24"/>
                <w:lang w:val="en-GB" w:eastAsia="en-GB"/>
              </w:rPr>
              <w:t>167.9</w:t>
            </w:r>
          </w:p>
        </w:tc>
      </w:tr>
      <w:tr w:rsidR="00140262" w14:paraId="1428B7FF" w14:textId="77777777">
        <w:tc>
          <w:tcPr>
            <w:tcW w:w="3005" w:type="dxa"/>
          </w:tcPr>
          <w:p w14:paraId="0A5F7836" w14:textId="3BD54E93" w:rsidR="00140262" w:rsidRPr="00140262" w:rsidRDefault="00140262" w:rsidP="00C610EA">
            <w:pPr>
              <w:spacing w:before="240" w:after="0" w:line="240" w:lineRule="auto"/>
              <w:jc w:val="both"/>
              <w:rPr>
                <w:rFonts w:cs="Calibri"/>
                <w:b/>
                <w:bCs/>
                <w:sz w:val="24"/>
                <w:szCs w:val="24"/>
                <w:lang w:val="en-GB" w:eastAsia="en-GB"/>
              </w:rPr>
            </w:pPr>
            <w:r w:rsidRPr="00140262">
              <w:rPr>
                <w:rFonts w:cs="Calibri"/>
                <w:b/>
                <w:bCs/>
                <w:sz w:val="24"/>
                <w:szCs w:val="24"/>
                <w:lang w:val="en-GB" w:eastAsia="en-GB"/>
              </w:rPr>
              <w:t>Broadleaves</w:t>
            </w:r>
          </w:p>
        </w:tc>
        <w:tc>
          <w:tcPr>
            <w:tcW w:w="3006" w:type="dxa"/>
          </w:tcPr>
          <w:p w14:paraId="0B935742" w14:textId="002B96BD" w:rsidR="00140262" w:rsidRPr="00650543" w:rsidRDefault="00650543" w:rsidP="00650543">
            <w:pPr>
              <w:spacing w:before="240" w:after="0" w:line="240" w:lineRule="auto"/>
              <w:jc w:val="center"/>
              <w:rPr>
                <w:rFonts w:cs="Calibri"/>
                <w:sz w:val="24"/>
                <w:szCs w:val="24"/>
                <w:lang w:val="en-GB" w:eastAsia="en-GB"/>
              </w:rPr>
            </w:pPr>
            <w:r w:rsidRPr="00650543">
              <w:rPr>
                <w:rFonts w:cs="Calibri"/>
                <w:sz w:val="24"/>
                <w:szCs w:val="24"/>
                <w:lang w:val="en-GB" w:eastAsia="en-GB"/>
              </w:rPr>
              <w:t>0.0</w:t>
            </w:r>
          </w:p>
        </w:tc>
        <w:tc>
          <w:tcPr>
            <w:tcW w:w="3006" w:type="dxa"/>
          </w:tcPr>
          <w:p w14:paraId="2E8735D3" w14:textId="166FC767" w:rsidR="00140262" w:rsidRPr="00650543" w:rsidRDefault="00650543" w:rsidP="00650543">
            <w:pPr>
              <w:spacing w:before="240" w:after="0" w:line="240" w:lineRule="auto"/>
              <w:jc w:val="center"/>
              <w:rPr>
                <w:rFonts w:cs="Calibri"/>
                <w:sz w:val="24"/>
                <w:szCs w:val="24"/>
                <w:lang w:val="en-GB" w:eastAsia="en-GB"/>
              </w:rPr>
            </w:pPr>
            <w:r w:rsidRPr="00650543">
              <w:rPr>
                <w:rFonts w:cs="Calibri"/>
                <w:sz w:val="24"/>
                <w:szCs w:val="24"/>
                <w:lang w:val="en-GB" w:eastAsia="en-GB"/>
              </w:rPr>
              <w:t>6.5</w:t>
            </w:r>
          </w:p>
        </w:tc>
      </w:tr>
    </w:tbl>
    <w:p w14:paraId="15512279" w14:textId="77777777" w:rsidR="00021E08" w:rsidRDefault="00021E08" w:rsidP="00C610EA">
      <w:pPr>
        <w:spacing w:before="240" w:after="0" w:line="240" w:lineRule="auto"/>
        <w:jc w:val="both"/>
        <w:rPr>
          <w:rFonts w:cs="Calibri"/>
          <w:sz w:val="24"/>
          <w:szCs w:val="24"/>
          <w:lang w:val="en-GB" w:eastAsia="en-GB"/>
        </w:rPr>
      </w:pPr>
    </w:p>
    <w:p w14:paraId="22EF0A65" w14:textId="4A1EA949" w:rsidR="003A763D" w:rsidRDefault="00237D94" w:rsidP="00C610EA">
      <w:pPr>
        <w:spacing w:before="240" w:after="0" w:line="240" w:lineRule="auto"/>
        <w:jc w:val="both"/>
        <w:rPr>
          <w:rFonts w:cs="Calibri"/>
          <w:sz w:val="24"/>
          <w:szCs w:val="24"/>
          <w:lang w:val="en-GB" w:eastAsia="en-GB"/>
        </w:rPr>
      </w:pPr>
      <w:r>
        <w:rPr>
          <w:rFonts w:cs="Calibri"/>
          <w:sz w:val="24"/>
          <w:szCs w:val="24"/>
          <w:lang w:val="en-GB" w:eastAsia="en-GB"/>
        </w:rPr>
        <w:t xml:space="preserve">Table </w:t>
      </w:r>
      <w:r w:rsidR="0080111D">
        <w:rPr>
          <w:rFonts w:cs="Calibri"/>
          <w:sz w:val="24"/>
          <w:szCs w:val="24"/>
          <w:lang w:val="en-GB" w:eastAsia="en-GB"/>
        </w:rPr>
        <w:t>5</w:t>
      </w:r>
      <w:r w:rsidR="00C6224D">
        <w:rPr>
          <w:rFonts w:cs="Calibri"/>
          <w:sz w:val="24"/>
          <w:szCs w:val="24"/>
          <w:lang w:val="en-GB" w:eastAsia="en-GB"/>
        </w:rPr>
        <w:t xml:space="preserve">:  </w:t>
      </w:r>
      <w:r>
        <w:rPr>
          <w:rFonts w:cs="Calibri"/>
          <w:sz w:val="24"/>
          <w:szCs w:val="24"/>
          <w:lang w:val="en-GB" w:eastAsia="en-GB"/>
        </w:rPr>
        <w:t>Thinning</w:t>
      </w:r>
    </w:p>
    <w:tbl>
      <w:tblPr>
        <w:tblStyle w:val="TableGrid"/>
        <w:tblW w:w="0" w:type="auto"/>
        <w:tblLayout w:type="fixed"/>
        <w:tblLook w:val="04A0" w:firstRow="1" w:lastRow="0" w:firstColumn="1" w:lastColumn="0" w:noHBand="0" w:noVBand="1"/>
      </w:tblPr>
      <w:tblGrid>
        <w:gridCol w:w="1555"/>
        <w:gridCol w:w="4819"/>
        <w:gridCol w:w="1185"/>
        <w:gridCol w:w="1458"/>
      </w:tblGrid>
      <w:tr w:rsidR="00111069" w14:paraId="13FB002F" w14:textId="77777777" w:rsidTr="00111069">
        <w:tc>
          <w:tcPr>
            <w:tcW w:w="9017" w:type="dxa"/>
            <w:gridSpan w:val="4"/>
            <w:shd w:val="clear" w:color="auto" w:fill="D9D9D9" w:themeFill="background1" w:themeFillShade="D9"/>
          </w:tcPr>
          <w:p w14:paraId="6CD3CA0B" w14:textId="790E1AA3" w:rsidR="00111069" w:rsidRPr="00144040" w:rsidRDefault="00111069" w:rsidP="00237D94">
            <w:pPr>
              <w:pStyle w:val="FLSBody"/>
              <w:rPr>
                <w:b/>
                <w:bCs/>
                <w:sz w:val="22"/>
                <w:lang w:val="en-GB" w:eastAsia="en-GB"/>
              </w:rPr>
            </w:pPr>
            <w:r w:rsidRPr="00144040">
              <w:rPr>
                <w:b/>
                <w:bCs/>
                <w:sz w:val="22"/>
                <w:lang w:val="en-GB" w:eastAsia="en-GB"/>
              </w:rPr>
              <w:t>Thinning over the first 10 years of the plan</w:t>
            </w:r>
          </w:p>
        </w:tc>
      </w:tr>
      <w:tr w:rsidR="00111069" w14:paraId="1D9FB6E7" w14:textId="77777777" w:rsidTr="00111069">
        <w:trPr>
          <w:trHeight w:val="606"/>
        </w:trPr>
        <w:tc>
          <w:tcPr>
            <w:tcW w:w="1555" w:type="dxa"/>
            <w:shd w:val="clear" w:color="auto" w:fill="E7E6E6" w:themeFill="background2"/>
          </w:tcPr>
          <w:p w14:paraId="0C23B8FE" w14:textId="56460721" w:rsidR="00111069" w:rsidRDefault="00111069" w:rsidP="00111069">
            <w:pPr>
              <w:pStyle w:val="FLSBody"/>
              <w:spacing w:after="120"/>
              <w:ind w:left="720" w:hanging="720"/>
              <w:rPr>
                <w:sz w:val="22"/>
                <w:lang w:val="en-GB" w:eastAsia="en-GB"/>
              </w:rPr>
            </w:pPr>
            <w:r>
              <w:rPr>
                <w:sz w:val="22"/>
                <w:lang w:val="en-GB" w:eastAsia="en-GB"/>
              </w:rPr>
              <w:t>Thinning Type</w:t>
            </w:r>
          </w:p>
        </w:tc>
        <w:tc>
          <w:tcPr>
            <w:tcW w:w="4819" w:type="dxa"/>
            <w:shd w:val="clear" w:color="auto" w:fill="E7E6E6" w:themeFill="background2"/>
          </w:tcPr>
          <w:p w14:paraId="1F42CC0A" w14:textId="3A9FB140" w:rsidR="00111069" w:rsidRPr="00111069" w:rsidRDefault="00111069" w:rsidP="00111069">
            <w:pPr>
              <w:pStyle w:val="FLSBody"/>
              <w:spacing w:after="120"/>
              <w:rPr>
                <w:sz w:val="22"/>
                <w:lang w:val="en-GB" w:eastAsia="en-GB"/>
              </w:rPr>
            </w:pPr>
            <w:r w:rsidRPr="00111069">
              <w:rPr>
                <w:sz w:val="22"/>
                <w:lang w:val="en-GB" w:eastAsia="en-GB"/>
              </w:rPr>
              <w:t>Prescription</w:t>
            </w:r>
          </w:p>
        </w:tc>
        <w:tc>
          <w:tcPr>
            <w:tcW w:w="1185" w:type="dxa"/>
            <w:shd w:val="clear" w:color="auto" w:fill="E7E6E6" w:themeFill="background2"/>
          </w:tcPr>
          <w:p w14:paraId="26BF517A" w14:textId="78B4696E" w:rsidR="00111069" w:rsidRPr="00111069" w:rsidRDefault="00111069" w:rsidP="00111069">
            <w:pPr>
              <w:pStyle w:val="FLSBody"/>
              <w:spacing w:after="120"/>
              <w:rPr>
                <w:sz w:val="22"/>
                <w:lang w:val="en-GB" w:eastAsia="en-GB"/>
              </w:rPr>
            </w:pPr>
            <w:r w:rsidRPr="00111069">
              <w:rPr>
                <w:sz w:val="22"/>
                <w:lang w:val="en-GB" w:eastAsia="en-GB"/>
              </w:rPr>
              <w:t>Total Area (Ha)</w:t>
            </w:r>
          </w:p>
        </w:tc>
        <w:tc>
          <w:tcPr>
            <w:tcW w:w="1458" w:type="dxa"/>
            <w:shd w:val="clear" w:color="auto" w:fill="E7E6E6" w:themeFill="background2"/>
          </w:tcPr>
          <w:p w14:paraId="609A619D" w14:textId="58F73F45" w:rsidR="00111069" w:rsidRPr="00111069" w:rsidRDefault="00111069" w:rsidP="00111069">
            <w:pPr>
              <w:pStyle w:val="FLSBody"/>
              <w:spacing w:after="120"/>
              <w:rPr>
                <w:sz w:val="22"/>
                <w:lang w:val="en-GB" w:eastAsia="en-GB"/>
              </w:rPr>
            </w:pPr>
            <w:r w:rsidRPr="00111069">
              <w:rPr>
                <w:sz w:val="22"/>
                <w:lang w:val="en-GB" w:eastAsia="en-GB"/>
              </w:rPr>
              <w:t xml:space="preserve">Thinning by Species </w:t>
            </w:r>
          </w:p>
        </w:tc>
      </w:tr>
      <w:tr w:rsidR="00111069" w14:paraId="5C1355C1" w14:textId="77777777" w:rsidTr="00111069">
        <w:tc>
          <w:tcPr>
            <w:tcW w:w="1555" w:type="dxa"/>
          </w:tcPr>
          <w:p w14:paraId="3E0D3798" w14:textId="0506DCDF" w:rsidR="00111069" w:rsidRPr="003C3F6C" w:rsidRDefault="00111069" w:rsidP="00111069">
            <w:pPr>
              <w:pStyle w:val="FLSBody"/>
              <w:spacing w:before="240" w:after="0" w:line="240" w:lineRule="auto"/>
              <w:rPr>
                <w:sz w:val="22"/>
                <w:lang w:val="en-GB" w:eastAsia="en-GB"/>
              </w:rPr>
            </w:pPr>
            <w:r w:rsidRPr="003C3F6C">
              <w:rPr>
                <w:sz w:val="22"/>
                <w:lang w:val="en-GB" w:eastAsia="en-GB"/>
              </w:rPr>
              <w:t>LISS/ Conservation</w:t>
            </w:r>
          </w:p>
        </w:tc>
        <w:tc>
          <w:tcPr>
            <w:tcW w:w="4819" w:type="dxa"/>
          </w:tcPr>
          <w:p w14:paraId="1C1A9850" w14:textId="4909307C" w:rsidR="00111069" w:rsidRPr="003C3F6C" w:rsidRDefault="00111069" w:rsidP="00237D94">
            <w:pPr>
              <w:pStyle w:val="FLSBody"/>
              <w:rPr>
                <w:sz w:val="22"/>
                <w:lang w:val="en-GB" w:eastAsia="en-GB"/>
              </w:rPr>
            </w:pPr>
            <w:r w:rsidRPr="003C3F6C">
              <w:rPr>
                <w:sz w:val="22"/>
                <w:lang w:val="en-GB" w:eastAsia="en-GB"/>
              </w:rPr>
              <w:t>Conservation Thinning (see section C.2.2). Removal of non-native conifers from broadleaf and open areas</w:t>
            </w:r>
          </w:p>
        </w:tc>
        <w:tc>
          <w:tcPr>
            <w:tcW w:w="1185" w:type="dxa"/>
          </w:tcPr>
          <w:p w14:paraId="43520396" w14:textId="1C032C87" w:rsidR="00111069" w:rsidRPr="003C3F6C" w:rsidRDefault="00111069" w:rsidP="00144040">
            <w:pPr>
              <w:pStyle w:val="FLSBody"/>
              <w:jc w:val="right"/>
              <w:rPr>
                <w:sz w:val="22"/>
                <w:lang w:val="en-GB" w:eastAsia="en-GB"/>
              </w:rPr>
            </w:pPr>
            <w:r w:rsidRPr="003C3F6C">
              <w:rPr>
                <w:sz w:val="22"/>
                <w:lang w:val="en-GB" w:eastAsia="en-GB"/>
              </w:rPr>
              <w:t>152.9</w:t>
            </w:r>
          </w:p>
        </w:tc>
        <w:tc>
          <w:tcPr>
            <w:tcW w:w="1458" w:type="dxa"/>
          </w:tcPr>
          <w:p w14:paraId="1506FC68" w14:textId="062D69E9" w:rsidR="00111069" w:rsidRPr="003C3F6C" w:rsidRDefault="00FD0E90" w:rsidP="00FD0E90">
            <w:pPr>
              <w:pStyle w:val="FLSBody"/>
              <w:rPr>
                <w:sz w:val="22"/>
                <w:lang w:val="en-GB" w:eastAsia="en-GB"/>
              </w:rPr>
            </w:pPr>
            <w:r w:rsidRPr="003C3F6C">
              <w:rPr>
                <w:sz w:val="22"/>
                <w:lang w:val="en-GB" w:eastAsia="en-GB"/>
              </w:rPr>
              <w:t>SS:   30.</w:t>
            </w:r>
            <w:r w:rsidR="002B5869">
              <w:rPr>
                <w:sz w:val="22"/>
                <w:lang w:val="en-GB" w:eastAsia="en-GB"/>
              </w:rPr>
              <w:t>6</w:t>
            </w:r>
            <w:r w:rsidRPr="003C3F6C">
              <w:rPr>
                <w:sz w:val="22"/>
                <w:lang w:val="en-GB" w:eastAsia="en-GB"/>
              </w:rPr>
              <w:t xml:space="preserve"> Ha    </w:t>
            </w:r>
          </w:p>
          <w:p w14:paraId="0191416B" w14:textId="23D8C5B1" w:rsidR="00FD0E90" w:rsidRPr="003C3F6C" w:rsidRDefault="00FD0E90" w:rsidP="00FD0E90">
            <w:pPr>
              <w:pStyle w:val="FLSBody"/>
              <w:rPr>
                <w:sz w:val="22"/>
                <w:lang w:val="en-GB" w:eastAsia="en-GB"/>
              </w:rPr>
            </w:pPr>
            <w:r w:rsidRPr="003C3F6C">
              <w:rPr>
                <w:sz w:val="22"/>
                <w:lang w:val="en-GB" w:eastAsia="en-GB"/>
              </w:rPr>
              <w:t>WH: 4.4 Ha</w:t>
            </w:r>
          </w:p>
          <w:p w14:paraId="3C60791E" w14:textId="1B86284C" w:rsidR="00FD0E90" w:rsidRPr="003C3F6C" w:rsidRDefault="00FD0E90" w:rsidP="00FD0E90">
            <w:pPr>
              <w:pStyle w:val="FLSBody"/>
              <w:rPr>
                <w:sz w:val="22"/>
                <w:lang w:val="en-GB" w:eastAsia="en-GB"/>
              </w:rPr>
            </w:pPr>
            <w:r w:rsidRPr="003C3F6C">
              <w:rPr>
                <w:sz w:val="22"/>
                <w:lang w:val="en-GB" w:eastAsia="en-GB"/>
              </w:rPr>
              <w:t>LP:    2.5 Ha</w:t>
            </w:r>
          </w:p>
        </w:tc>
      </w:tr>
      <w:tr w:rsidR="00111069" w14:paraId="5070F8D4" w14:textId="77777777" w:rsidTr="00111069">
        <w:tc>
          <w:tcPr>
            <w:tcW w:w="1555" w:type="dxa"/>
          </w:tcPr>
          <w:p w14:paraId="5E85AFF7" w14:textId="3A2B0462" w:rsidR="00111069" w:rsidRPr="003C3F6C" w:rsidRDefault="00111069" w:rsidP="00111069">
            <w:pPr>
              <w:pStyle w:val="FLSBody"/>
              <w:ind w:left="720" w:hanging="720"/>
              <w:rPr>
                <w:sz w:val="22"/>
                <w:lang w:val="en-GB" w:eastAsia="en-GB"/>
              </w:rPr>
            </w:pPr>
            <w:r w:rsidRPr="003C3F6C">
              <w:rPr>
                <w:sz w:val="22"/>
                <w:lang w:val="en-GB" w:eastAsia="en-GB"/>
              </w:rPr>
              <w:t>Commercial</w:t>
            </w:r>
          </w:p>
        </w:tc>
        <w:tc>
          <w:tcPr>
            <w:tcW w:w="4819" w:type="dxa"/>
          </w:tcPr>
          <w:p w14:paraId="49BC803B" w14:textId="2B2DB8E5" w:rsidR="00111069" w:rsidRPr="003C3F6C" w:rsidRDefault="00111069" w:rsidP="00237D94">
            <w:pPr>
              <w:pStyle w:val="FLSBody"/>
              <w:rPr>
                <w:sz w:val="22"/>
                <w:lang w:val="en-GB" w:eastAsia="en-GB"/>
              </w:rPr>
            </w:pPr>
            <w:r w:rsidRPr="003C3F6C">
              <w:rPr>
                <w:sz w:val="22"/>
                <w:lang w:val="en-GB" w:eastAsia="en-GB"/>
              </w:rPr>
              <w:t>Commercial Thinning (see section C.2.2). Survey around Year 17.  Thin when crown height reaches 10 – 12m. Line thin to ensure a good final crop.  Intermediate thin, cycle of approx. 5 years</w:t>
            </w:r>
          </w:p>
        </w:tc>
        <w:tc>
          <w:tcPr>
            <w:tcW w:w="1185" w:type="dxa"/>
          </w:tcPr>
          <w:p w14:paraId="5F9027AE" w14:textId="32B205E6" w:rsidR="00111069" w:rsidRPr="003C3F6C" w:rsidRDefault="00111069" w:rsidP="00144040">
            <w:pPr>
              <w:pStyle w:val="FLSBody"/>
              <w:jc w:val="right"/>
              <w:rPr>
                <w:sz w:val="22"/>
                <w:lang w:val="en-GB" w:eastAsia="en-GB"/>
              </w:rPr>
            </w:pPr>
            <w:r w:rsidRPr="003C3F6C">
              <w:rPr>
                <w:sz w:val="22"/>
                <w:lang w:val="en-GB" w:eastAsia="en-GB"/>
              </w:rPr>
              <w:t>23.6</w:t>
            </w:r>
          </w:p>
        </w:tc>
        <w:tc>
          <w:tcPr>
            <w:tcW w:w="1458" w:type="dxa"/>
          </w:tcPr>
          <w:p w14:paraId="607AF9F3" w14:textId="7FAC8123" w:rsidR="00111069" w:rsidRPr="003C3F6C" w:rsidRDefault="00A27F48" w:rsidP="00FD0E90">
            <w:pPr>
              <w:pStyle w:val="FLSBody"/>
              <w:rPr>
                <w:sz w:val="22"/>
                <w:lang w:val="en-GB" w:eastAsia="en-GB"/>
              </w:rPr>
            </w:pPr>
            <w:r w:rsidRPr="003C3F6C">
              <w:rPr>
                <w:sz w:val="22"/>
                <w:lang w:val="en-GB" w:eastAsia="en-GB"/>
              </w:rPr>
              <w:t>SS:</w:t>
            </w:r>
            <w:r w:rsidR="00FD0E90" w:rsidRPr="003C3F6C">
              <w:rPr>
                <w:sz w:val="22"/>
                <w:lang w:val="en-GB" w:eastAsia="en-GB"/>
              </w:rPr>
              <w:t xml:space="preserve"> </w:t>
            </w:r>
            <w:r w:rsidRPr="003C3F6C">
              <w:rPr>
                <w:sz w:val="22"/>
                <w:lang w:val="en-GB" w:eastAsia="en-GB"/>
              </w:rPr>
              <w:t xml:space="preserve">  </w:t>
            </w:r>
            <w:r w:rsidR="00FD0E90" w:rsidRPr="003C3F6C">
              <w:rPr>
                <w:sz w:val="22"/>
                <w:lang w:val="en-GB" w:eastAsia="en-GB"/>
              </w:rPr>
              <w:t xml:space="preserve"> </w:t>
            </w:r>
            <w:r w:rsidR="002B5869">
              <w:rPr>
                <w:sz w:val="22"/>
                <w:lang w:val="en-GB" w:eastAsia="en-GB"/>
              </w:rPr>
              <w:t>3.6</w:t>
            </w:r>
            <w:r w:rsidRPr="003C3F6C">
              <w:rPr>
                <w:sz w:val="22"/>
                <w:lang w:val="en-GB" w:eastAsia="en-GB"/>
              </w:rPr>
              <w:t xml:space="preserve"> Ha</w:t>
            </w:r>
          </w:p>
          <w:p w14:paraId="384F2CA8" w14:textId="04312815" w:rsidR="00A27F48" w:rsidRPr="003C3F6C" w:rsidRDefault="00A27F48" w:rsidP="00FD0E90">
            <w:pPr>
              <w:pStyle w:val="FLSBody"/>
              <w:rPr>
                <w:sz w:val="22"/>
                <w:lang w:val="en-GB" w:eastAsia="en-GB"/>
              </w:rPr>
            </w:pPr>
            <w:r w:rsidRPr="003C3F6C">
              <w:rPr>
                <w:sz w:val="22"/>
                <w:lang w:val="en-GB" w:eastAsia="en-GB"/>
              </w:rPr>
              <w:t>NS:</w:t>
            </w:r>
            <w:r w:rsidR="00FD0E90" w:rsidRPr="003C3F6C">
              <w:rPr>
                <w:sz w:val="22"/>
                <w:lang w:val="en-GB" w:eastAsia="en-GB"/>
              </w:rPr>
              <w:t xml:space="preserve"> </w:t>
            </w:r>
            <w:r w:rsidRPr="003C3F6C">
              <w:rPr>
                <w:sz w:val="22"/>
                <w:lang w:val="en-GB" w:eastAsia="en-GB"/>
              </w:rPr>
              <w:t xml:space="preserve">  </w:t>
            </w:r>
            <w:r w:rsidR="002B5869">
              <w:rPr>
                <w:sz w:val="22"/>
                <w:lang w:val="en-GB" w:eastAsia="en-GB"/>
              </w:rPr>
              <w:t>1.0</w:t>
            </w:r>
            <w:r w:rsidRPr="003C3F6C">
              <w:rPr>
                <w:sz w:val="22"/>
                <w:lang w:val="en-GB" w:eastAsia="en-GB"/>
              </w:rPr>
              <w:t xml:space="preserve"> Ha</w:t>
            </w:r>
          </w:p>
        </w:tc>
      </w:tr>
    </w:tbl>
    <w:p w14:paraId="18F2D125" w14:textId="364E30F1" w:rsidR="00021E08" w:rsidRDefault="00021E08">
      <w:pPr>
        <w:spacing w:after="0" w:line="240" w:lineRule="auto"/>
        <w:rPr>
          <w:rFonts w:cs="Calibri"/>
          <w:sz w:val="24"/>
          <w:szCs w:val="24"/>
          <w:lang w:val="en-GB" w:eastAsia="en-GB"/>
        </w:rPr>
      </w:pPr>
    </w:p>
    <w:p w14:paraId="0CDE82EB" w14:textId="77777777" w:rsidR="00021E08" w:rsidRDefault="00021E08" w:rsidP="00C610EA">
      <w:pPr>
        <w:spacing w:before="240" w:after="0" w:line="240" w:lineRule="auto"/>
        <w:jc w:val="both"/>
        <w:rPr>
          <w:rFonts w:cs="Calibri"/>
          <w:sz w:val="24"/>
          <w:szCs w:val="24"/>
          <w:lang w:val="en-GB" w:eastAsia="en-GB"/>
        </w:rPr>
      </w:pPr>
    </w:p>
    <w:p w14:paraId="77194956" w14:textId="77777777" w:rsidR="00021E08" w:rsidRDefault="00021E08" w:rsidP="00C610EA">
      <w:pPr>
        <w:spacing w:before="240" w:after="0" w:line="240" w:lineRule="auto"/>
        <w:jc w:val="both"/>
        <w:rPr>
          <w:rFonts w:cs="Calibri"/>
          <w:sz w:val="24"/>
          <w:szCs w:val="24"/>
          <w:lang w:val="en-GB" w:eastAsia="en-GB"/>
        </w:rPr>
      </w:pPr>
    </w:p>
    <w:p w14:paraId="70164DD0" w14:textId="77777777" w:rsidR="00021E08" w:rsidRDefault="00021E08" w:rsidP="00C610EA">
      <w:pPr>
        <w:spacing w:before="240" w:after="0" w:line="240" w:lineRule="auto"/>
        <w:jc w:val="both"/>
        <w:rPr>
          <w:rFonts w:cs="Calibri"/>
          <w:sz w:val="24"/>
          <w:szCs w:val="24"/>
          <w:lang w:val="en-GB" w:eastAsia="en-GB"/>
        </w:rPr>
      </w:pPr>
    </w:p>
    <w:p w14:paraId="4A6D9BE9" w14:textId="201F6945" w:rsidR="00237D94" w:rsidRDefault="000E7887" w:rsidP="00C610EA">
      <w:pPr>
        <w:spacing w:before="240" w:after="0" w:line="240" w:lineRule="auto"/>
        <w:jc w:val="both"/>
        <w:rPr>
          <w:rFonts w:cs="Calibri"/>
          <w:sz w:val="24"/>
          <w:szCs w:val="24"/>
          <w:lang w:val="en-GB" w:eastAsia="en-GB"/>
        </w:rPr>
      </w:pPr>
      <w:r>
        <w:rPr>
          <w:rFonts w:cs="Calibri"/>
          <w:sz w:val="24"/>
          <w:szCs w:val="24"/>
          <w:lang w:val="en-GB" w:eastAsia="en-GB"/>
        </w:rPr>
        <w:t xml:space="preserve">Table </w:t>
      </w:r>
      <w:r w:rsidR="0080111D">
        <w:rPr>
          <w:rFonts w:cs="Calibri"/>
          <w:sz w:val="24"/>
          <w:szCs w:val="24"/>
          <w:lang w:val="en-GB" w:eastAsia="en-GB"/>
        </w:rPr>
        <w:t>6</w:t>
      </w:r>
      <w:r w:rsidR="00C6224D">
        <w:rPr>
          <w:rFonts w:cs="Calibri"/>
          <w:sz w:val="24"/>
          <w:szCs w:val="24"/>
          <w:lang w:val="en-GB" w:eastAsia="en-GB"/>
        </w:rPr>
        <w:t xml:space="preserve">:  </w:t>
      </w:r>
      <w:r>
        <w:rPr>
          <w:rFonts w:cs="Calibri"/>
          <w:sz w:val="24"/>
          <w:szCs w:val="24"/>
          <w:lang w:val="en-GB" w:eastAsia="en-GB"/>
        </w:rPr>
        <w:t>Restocking</w:t>
      </w:r>
    </w:p>
    <w:tbl>
      <w:tblPr>
        <w:tblStyle w:val="TableGrid"/>
        <w:tblW w:w="0" w:type="auto"/>
        <w:tblLook w:val="04A0" w:firstRow="1" w:lastRow="0" w:firstColumn="1" w:lastColumn="0" w:noHBand="0" w:noVBand="1"/>
      </w:tblPr>
      <w:tblGrid>
        <w:gridCol w:w="813"/>
        <w:gridCol w:w="1697"/>
        <w:gridCol w:w="5342"/>
        <w:gridCol w:w="1165"/>
      </w:tblGrid>
      <w:tr w:rsidR="000E7887" w14:paraId="4587330B" w14:textId="77777777" w:rsidTr="0051215C">
        <w:tc>
          <w:tcPr>
            <w:tcW w:w="813" w:type="dxa"/>
            <w:shd w:val="clear" w:color="auto" w:fill="D9D9D9" w:themeFill="background1" w:themeFillShade="D9"/>
          </w:tcPr>
          <w:p w14:paraId="397A0A51" w14:textId="608BF285" w:rsidR="000E7887" w:rsidRPr="000E7887" w:rsidRDefault="000E7887" w:rsidP="000E7887">
            <w:pPr>
              <w:pStyle w:val="FLSBody"/>
              <w:rPr>
                <w:b/>
                <w:bCs/>
                <w:sz w:val="22"/>
                <w:lang w:val="en-GB" w:eastAsia="en-GB"/>
              </w:rPr>
            </w:pPr>
            <w:r w:rsidRPr="000E7887">
              <w:rPr>
                <w:b/>
                <w:bCs/>
                <w:sz w:val="22"/>
                <w:lang w:val="en-GB" w:eastAsia="en-GB"/>
              </w:rPr>
              <w:t>Felling Phase</w:t>
            </w:r>
          </w:p>
        </w:tc>
        <w:tc>
          <w:tcPr>
            <w:tcW w:w="1697" w:type="dxa"/>
            <w:shd w:val="clear" w:color="auto" w:fill="D9D9D9" w:themeFill="background1" w:themeFillShade="D9"/>
          </w:tcPr>
          <w:p w14:paraId="79D16D38" w14:textId="77777777" w:rsidR="000E7887" w:rsidRPr="000E7887" w:rsidRDefault="000E7887" w:rsidP="000E7887">
            <w:pPr>
              <w:pStyle w:val="FLSBody"/>
              <w:rPr>
                <w:b/>
                <w:bCs/>
                <w:sz w:val="22"/>
                <w:lang w:val="en-GB" w:eastAsia="en-GB"/>
              </w:rPr>
            </w:pPr>
            <w:r w:rsidRPr="000E7887">
              <w:rPr>
                <w:b/>
                <w:bCs/>
                <w:sz w:val="22"/>
                <w:lang w:val="en-GB" w:eastAsia="en-GB"/>
              </w:rPr>
              <w:t>Map Identifier</w:t>
            </w:r>
          </w:p>
          <w:p w14:paraId="19EA978D" w14:textId="42B6F8AB" w:rsidR="000E7887" w:rsidRPr="000E7887" w:rsidRDefault="000E7887" w:rsidP="000E7887">
            <w:pPr>
              <w:pStyle w:val="FLSBody"/>
              <w:rPr>
                <w:b/>
                <w:bCs/>
                <w:sz w:val="22"/>
                <w:lang w:val="en-GB" w:eastAsia="en-GB"/>
              </w:rPr>
            </w:pPr>
            <w:r w:rsidRPr="000E7887">
              <w:rPr>
                <w:b/>
                <w:bCs/>
                <w:sz w:val="22"/>
                <w:lang w:val="en-GB" w:eastAsia="en-GB"/>
              </w:rPr>
              <w:t>(coupe number)</w:t>
            </w:r>
          </w:p>
        </w:tc>
        <w:tc>
          <w:tcPr>
            <w:tcW w:w="5342" w:type="dxa"/>
            <w:shd w:val="clear" w:color="auto" w:fill="D9D9D9" w:themeFill="background1" w:themeFillShade="D9"/>
          </w:tcPr>
          <w:p w14:paraId="71B1C0EC" w14:textId="77777777" w:rsidR="000E7887" w:rsidRPr="000E7887" w:rsidRDefault="000E7887" w:rsidP="000E7887">
            <w:pPr>
              <w:pStyle w:val="FLSBody"/>
              <w:rPr>
                <w:b/>
                <w:bCs/>
                <w:sz w:val="22"/>
                <w:lang w:val="en-GB" w:eastAsia="en-GB"/>
              </w:rPr>
            </w:pPr>
            <w:r w:rsidRPr="000E7887">
              <w:rPr>
                <w:b/>
                <w:bCs/>
                <w:sz w:val="22"/>
                <w:lang w:val="en-GB" w:eastAsia="en-GB"/>
              </w:rPr>
              <w:t>Species to be planted</w:t>
            </w:r>
          </w:p>
          <w:p w14:paraId="57C4B2B2" w14:textId="34F9ACE7" w:rsidR="000E7887" w:rsidRPr="000E7887" w:rsidRDefault="00096F6F" w:rsidP="00096F6F">
            <w:pPr>
              <w:pStyle w:val="FLSBody"/>
              <w:rPr>
                <w:b/>
                <w:bCs/>
                <w:sz w:val="22"/>
                <w:lang w:val="en-GB" w:eastAsia="en-GB"/>
              </w:rPr>
            </w:pPr>
            <w:r w:rsidRPr="00096F6F">
              <w:rPr>
                <w:b/>
                <w:bCs/>
                <w:sz w:val="22"/>
                <w:lang w:val="en-GB" w:eastAsia="en-GB"/>
              </w:rPr>
              <w:t>-</w:t>
            </w:r>
            <w:r>
              <w:rPr>
                <w:b/>
                <w:bCs/>
                <w:sz w:val="22"/>
                <w:lang w:val="en-GB" w:eastAsia="en-GB"/>
              </w:rPr>
              <w:t xml:space="preserve"> </w:t>
            </w:r>
            <w:r w:rsidR="000E7887">
              <w:rPr>
                <w:b/>
                <w:bCs/>
                <w:sz w:val="22"/>
                <w:lang w:val="en-GB" w:eastAsia="en-GB"/>
              </w:rPr>
              <w:t xml:space="preserve">or </w:t>
            </w:r>
            <w:r w:rsidR="000E7887" w:rsidRPr="000E7887">
              <w:rPr>
                <w:b/>
                <w:bCs/>
                <w:sz w:val="22"/>
                <w:lang w:val="en-GB" w:eastAsia="en-GB"/>
              </w:rPr>
              <w:t>established</w:t>
            </w:r>
            <w:r w:rsidR="000E7887">
              <w:rPr>
                <w:b/>
                <w:bCs/>
                <w:sz w:val="22"/>
                <w:lang w:val="en-GB" w:eastAsia="en-GB"/>
              </w:rPr>
              <w:t xml:space="preserve"> through natural regeneration</w:t>
            </w:r>
            <w:r>
              <w:rPr>
                <w:b/>
                <w:bCs/>
                <w:sz w:val="22"/>
                <w:lang w:val="en-GB" w:eastAsia="en-GB"/>
              </w:rPr>
              <w:t xml:space="preserve"> (nr)</w:t>
            </w:r>
          </w:p>
        </w:tc>
        <w:tc>
          <w:tcPr>
            <w:tcW w:w="1165" w:type="dxa"/>
            <w:shd w:val="clear" w:color="auto" w:fill="D9D9D9" w:themeFill="background1" w:themeFillShade="D9"/>
          </w:tcPr>
          <w:p w14:paraId="30083287" w14:textId="5406BD2D" w:rsidR="000E7887" w:rsidRPr="000E7887" w:rsidRDefault="000E7887" w:rsidP="00B2442E">
            <w:pPr>
              <w:pStyle w:val="FLSBody"/>
              <w:jc w:val="right"/>
              <w:rPr>
                <w:b/>
                <w:bCs/>
                <w:sz w:val="22"/>
                <w:lang w:val="en-GB" w:eastAsia="en-GB"/>
              </w:rPr>
            </w:pPr>
            <w:r w:rsidRPr="000E7887">
              <w:rPr>
                <w:b/>
                <w:bCs/>
                <w:sz w:val="22"/>
                <w:lang w:val="en-GB" w:eastAsia="en-GB"/>
              </w:rPr>
              <w:t>Area (ha)</w:t>
            </w:r>
          </w:p>
        </w:tc>
      </w:tr>
      <w:tr w:rsidR="005740D6" w:rsidRPr="005740D6" w14:paraId="3F5B597C" w14:textId="77777777" w:rsidTr="0051215C">
        <w:tc>
          <w:tcPr>
            <w:tcW w:w="813" w:type="dxa"/>
          </w:tcPr>
          <w:p w14:paraId="2907841E" w14:textId="12CB8224" w:rsidR="000E7887" w:rsidRPr="00F17B58" w:rsidRDefault="00096F6F" w:rsidP="000E7887">
            <w:pPr>
              <w:pStyle w:val="FLSBody"/>
              <w:rPr>
                <w:sz w:val="22"/>
                <w:lang w:val="en-GB" w:eastAsia="en-GB"/>
              </w:rPr>
            </w:pPr>
            <w:r w:rsidRPr="00F17B58">
              <w:rPr>
                <w:sz w:val="22"/>
                <w:lang w:val="en-GB" w:eastAsia="en-GB"/>
              </w:rPr>
              <w:t>1</w:t>
            </w:r>
          </w:p>
        </w:tc>
        <w:tc>
          <w:tcPr>
            <w:tcW w:w="1697" w:type="dxa"/>
          </w:tcPr>
          <w:p w14:paraId="20643177" w14:textId="65DE4A83" w:rsidR="000E7887" w:rsidRPr="00F17B58" w:rsidRDefault="00475D2E" w:rsidP="000E7887">
            <w:pPr>
              <w:pStyle w:val="FLSBody"/>
              <w:rPr>
                <w:sz w:val="22"/>
                <w:lang w:val="en-GB" w:eastAsia="en-GB"/>
              </w:rPr>
            </w:pPr>
            <w:r w:rsidRPr="00F17B58">
              <w:rPr>
                <w:sz w:val="22"/>
                <w:lang w:val="en-GB" w:eastAsia="en-GB"/>
              </w:rPr>
              <w:t>44006</w:t>
            </w:r>
          </w:p>
        </w:tc>
        <w:tc>
          <w:tcPr>
            <w:tcW w:w="5342" w:type="dxa"/>
          </w:tcPr>
          <w:p w14:paraId="39F6E273" w14:textId="77777777" w:rsidR="000E7887" w:rsidRPr="00F17B58" w:rsidRDefault="00475D2E" w:rsidP="000E7887">
            <w:pPr>
              <w:pStyle w:val="FLSBody"/>
              <w:rPr>
                <w:sz w:val="22"/>
                <w:lang w:val="en-GB" w:eastAsia="en-GB"/>
              </w:rPr>
            </w:pPr>
            <w:r w:rsidRPr="00F17B58">
              <w:rPr>
                <w:sz w:val="22"/>
                <w:lang w:val="en-GB" w:eastAsia="en-GB"/>
              </w:rPr>
              <w:t>NS 100%</w:t>
            </w:r>
          </w:p>
          <w:p w14:paraId="3ECA6F68" w14:textId="43E2F32F" w:rsidR="00F143A2" w:rsidRPr="00F17B58" w:rsidRDefault="00475D2E" w:rsidP="000E7887">
            <w:pPr>
              <w:pStyle w:val="FLSBody"/>
              <w:rPr>
                <w:sz w:val="22"/>
                <w:lang w:val="en-GB" w:eastAsia="en-GB"/>
              </w:rPr>
            </w:pPr>
            <w:r w:rsidRPr="00F17B58">
              <w:rPr>
                <w:sz w:val="22"/>
                <w:lang w:val="en-GB" w:eastAsia="en-GB"/>
              </w:rPr>
              <w:t>MB 90% / Open 10%</w:t>
            </w:r>
          </w:p>
        </w:tc>
        <w:tc>
          <w:tcPr>
            <w:tcW w:w="1165" w:type="dxa"/>
          </w:tcPr>
          <w:p w14:paraId="53A1B8D0" w14:textId="0ABBE875" w:rsidR="00F143A2" w:rsidRPr="00F17B58" w:rsidRDefault="005610FD" w:rsidP="00F143A2">
            <w:pPr>
              <w:pStyle w:val="FLSBody"/>
              <w:jc w:val="right"/>
              <w:rPr>
                <w:sz w:val="22"/>
                <w:lang w:val="en-GB" w:eastAsia="en-GB"/>
              </w:rPr>
            </w:pPr>
            <w:r>
              <w:rPr>
                <w:sz w:val="22"/>
                <w:lang w:val="en-GB" w:eastAsia="en-GB"/>
              </w:rPr>
              <w:t>9</w:t>
            </w:r>
            <w:r w:rsidR="00F143A2" w:rsidRPr="00F17B58">
              <w:rPr>
                <w:sz w:val="22"/>
                <w:lang w:val="en-GB" w:eastAsia="en-GB"/>
              </w:rPr>
              <w:t>.</w:t>
            </w:r>
            <w:r>
              <w:rPr>
                <w:sz w:val="22"/>
                <w:lang w:val="en-GB" w:eastAsia="en-GB"/>
              </w:rPr>
              <w:t>87</w:t>
            </w:r>
          </w:p>
          <w:p w14:paraId="7720C610" w14:textId="41A9A95E" w:rsidR="00F143A2" w:rsidRPr="00F17B58" w:rsidRDefault="00475D2E" w:rsidP="0051215C">
            <w:pPr>
              <w:pStyle w:val="FLSBody"/>
              <w:jc w:val="right"/>
              <w:rPr>
                <w:sz w:val="22"/>
                <w:lang w:val="en-GB" w:eastAsia="en-GB"/>
              </w:rPr>
            </w:pPr>
            <w:r w:rsidRPr="00F17B58">
              <w:rPr>
                <w:sz w:val="22"/>
                <w:lang w:val="en-GB" w:eastAsia="en-GB"/>
              </w:rPr>
              <w:t>0.6</w:t>
            </w:r>
          </w:p>
        </w:tc>
      </w:tr>
      <w:tr w:rsidR="000E7887" w14:paraId="5A7CC0E0" w14:textId="77777777" w:rsidTr="0051215C">
        <w:tc>
          <w:tcPr>
            <w:tcW w:w="813" w:type="dxa"/>
          </w:tcPr>
          <w:p w14:paraId="2E84C5B0" w14:textId="7F70E406" w:rsidR="000E7887" w:rsidRPr="00F17B58" w:rsidRDefault="00475D2E" w:rsidP="000E7887">
            <w:pPr>
              <w:pStyle w:val="FLSBody"/>
              <w:rPr>
                <w:sz w:val="22"/>
                <w:lang w:val="en-GB" w:eastAsia="en-GB"/>
              </w:rPr>
            </w:pPr>
            <w:r w:rsidRPr="00F17B58">
              <w:rPr>
                <w:sz w:val="22"/>
                <w:lang w:val="en-GB" w:eastAsia="en-GB"/>
              </w:rPr>
              <w:t>1</w:t>
            </w:r>
          </w:p>
        </w:tc>
        <w:tc>
          <w:tcPr>
            <w:tcW w:w="1697" w:type="dxa"/>
          </w:tcPr>
          <w:p w14:paraId="36A0AA09" w14:textId="51C39B96" w:rsidR="000E7887" w:rsidRPr="00F17B58" w:rsidRDefault="00475D2E" w:rsidP="000E7887">
            <w:pPr>
              <w:pStyle w:val="FLSBody"/>
              <w:rPr>
                <w:sz w:val="22"/>
                <w:lang w:val="en-GB" w:eastAsia="en-GB"/>
              </w:rPr>
            </w:pPr>
            <w:r w:rsidRPr="00F17B58">
              <w:rPr>
                <w:sz w:val="22"/>
                <w:lang w:val="en-GB" w:eastAsia="en-GB"/>
              </w:rPr>
              <w:t>44017</w:t>
            </w:r>
          </w:p>
        </w:tc>
        <w:tc>
          <w:tcPr>
            <w:tcW w:w="5342" w:type="dxa"/>
          </w:tcPr>
          <w:p w14:paraId="24CB2D32" w14:textId="77777777" w:rsidR="000E7887" w:rsidRPr="00F17B58" w:rsidRDefault="004E4AEE" w:rsidP="000E7887">
            <w:pPr>
              <w:pStyle w:val="FLSBody"/>
              <w:rPr>
                <w:sz w:val="22"/>
                <w:lang w:val="en-GB" w:eastAsia="en-GB"/>
              </w:rPr>
            </w:pPr>
            <w:r w:rsidRPr="00F17B58">
              <w:rPr>
                <w:sz w:val="22"/>
                <w:lang w:val="en-GB" w:eastAsia="en-GB"/>
              </w:rPr>
              <w:t>NF 100%</w:t>
            </w:r>
          </w:p>
          <w:p w14:paraId="60A995CA" w14:textId="77777777" w:rsidR="00A34C83" w:rsidRPr="00F17B58" w:rsidRDefault="00A34C83" w:rsidP="00A34C83">
            <w:pPr>
              <w:pStyle w:val="FLSBody"/>
              <w:rPr>
                <w:sz w:val="22"/>
                <w:lang w:val="en-GB" w:eastAsia="en-GB"/>
              </w:rPr>
            </w:pPr>
            <w:r w:rsidRPr="00F17B58">
              <w:rPr>
                <w:sz w:val="22"/>
                <w:lang w:val="en-GB" w:eastAsia="en-GB"/>
              </w:rPr>
              <w:t>BL 50% / Open 50%</w:t>
            </w:r>
          </w:p>
          <w:p w14:paraId="3F433DD8" w14:textId="64E44E15" w:rsidR="004E4AEE" w:rsidRPr="00F17B58" w:rsidRDefault="004E4AEE" w:rsidP="000E7887">
            <w:pPr>
              <w:pStyle w:val="FLSBody"/>
              <w:rPr>
                <w:sz w:val="22"/>
                <w:lang w:val="en-GB" w:eastAsia="en-GB"/>
              </w:rPr>
            </w:pPr>
            <w:r w:rsidRPr="00F17B58">
              <w:rPr>
                <w:sz w:val="22"/>
                <w:lang w:val="en-GB" w:eastAsia="en-GB"/>
              </w:rPr>
              <w:t>NF 60% / SP 40%</w:t>
            </w:r>
          </w:p>
          <w:p w14:paraId="0A1BF401" w14:textId="27F07B5A" w:rsidR="00211338" w:rsidRPr="003C3F6C" w:rsidRDefault="00211338" w:rsidP="000E7887">
            <w:pPr>
              <w:pStyle w:val="FLSBody"/>
              <w:rPr>
                <w:sz w:val="22"/>
                <w:lang w:val="en-GB" w:eastAsia="en-GB"/>
              </w:rPr>
            </w:pPr>
            <w:r w:rsidRPr="003C3F6C">
              <w:rPr>
                <w:sz w:val="22"/>
                <w:lang w:val="en-GB" w:eastAsia="en-GB"/>
              </w:rPr>
              <w:t>SS</w:t>
            </w:r>
            <w:r w:rsidR="00127A0D">
              <w:rPr>
                <w:sz w:val="22"/>
                <w:lang w:val="en-GB" w:eastAsia="en-GB"/>
              </w:rPr>
              <w:t xml:space="preserve"> 70% / LP</w:t>
            </w:r>
            <w:r w:rsidRPr="003C3F6C">
              <w:rPr>
                <w:sz w:val="22"/>
                <w:lang w:val="en-GB" w:eastAsia="en-GB"/>
              </w:rPr>
              <w:t xml:space="preserve"> </w:t>
            </w:r>
            <w:r w:rsidR="00127A0D">
              <w:rPr>
                <w:sz w:val="22"/>
                <w:lang w:val="en-GB" w:eastAsia="en-GB"/>
              </w:rPr>
              <w:t>30</w:t>
            </w:r>
            <w:r w:rsidR="003C3F6C">
              <w:rPr>
                <w:sz w:val="22"/>
                <w:lang w:val="en-GB" w:eastAsia="en-GB"/>
              </w:rPr>
              <w:t>%</w:t>
            </w:r>
          </w:p>
          <w:p w14:paraId="4CA7DE7B" w14:textId="5AFE4B28" w:rsidR="00211338" w:rsidRPr="00F17B58" w:rsidRDefault="004E4AEE" w:rsidP="00A34C83">
            <w:pPr>
              <w:pStyle w:val="FLSBody"/>
              <w:rPr>
                <w:sz w:val="22"/>
                <w:lang w:val="en-GB" w:eastAsia="en-GB"/>
              </w:rPr>
            </w:pPr>
            <w:r w:rsidRPr="00F17B58">
              <w:rPr>
                <w:sz w:val="22"/>
                <w:lang w:val="en-GB" w:eastAsia="en-GB"/>
              </w:rPr>
              <w:t>NS 100%</w:t>
            </w:r>
          </w:p>
        </w:tc>
        <w:tc>
          <w:tcPr>
            <w:tcW w:w="1165" w:type="dxa"/>
          </w:tcPr>
          <w:p w14:paraId="74849DDF" w14:textId="65BD5EF3" w:rsidR="000E7887" w:rsidRPr="00F17B58" w:rsidRDefault="00127A0D" w:rsidP="00B2442E">
            <w:pPr>
              <w:pStyle w:val="FLSBody"/>
              <w:jc w:val="right"/>
              <w:rPr>
                <w:sz w:val="22"/>
                <w:lang w:val="en-GB" w:eastAsia="en-GB"/>
              </w:rPr>
            </w:pPr>
            <w:r>
              <w:rPr>
                <w:sz w:val="22"/>
                <w:lang w:val="en-GB" w:eastAsia="en-GB"/>
              </w:rPr>
              <w:t>1</w:t>
            </w:r>
            <w:r w:rsidR="00211338" w:rsidRPr="00F17B58">
              <w:rPr>
                <w:sz w:val="22"/>
                <w:lang w:val="en-GB" w:eastAsia="en-GB"/>
              </w:rPr>
              <w:t>6.</w:t>
            </w:r>
            <w:r>
              <w:rPr>
                <w:sz w:val="22"/>
                <w:lang w:val="en-GB" w:eastAsia="en-GB"/>
              </w:rPr>
              <w:t>25</w:t>
            </w:r>
          </w:p>
          <w:p w14:paraId="42ACF7E1" w14:textId="73F280FF" w:rsidR="00A34C83" w:rsidRPr="00F17B58" w:rsidRDefault="00127A0D" w:rsidP="00B2442E">
            <w:pPr>
              <w:pStyle w:val="FLSBody"/>
              <w:jc w:val="right"/>
              <w:rPr>
                <w:sz w:val="22"/>
                <w:lang w:val="en-GB" w:eastAsia="en-GB"/>
              </w:rPr>
            </w:pPr>
            <w:r>
              <w:rPr>
                <w:sz w:val="22"/>
                <w:lang w:val="en-GB" w:eastAsia="en-GB"/>
              </w:rPr>
              <w:t>5.80</w:t>
            </w:r>
          </w:p>
          <w:p w14:paraId="286A4DA6" w14:textId="144553CF" w:rsidR="004E4AEE" w:rsidRPr="00F17B58" w:rsidRDefault="004E4AEE" w:rsidP="00B2442E">
            <w:pPr>
              <w:pStyle w:val="FLSBody"/>
              <w:jc w:val="right"/>
              <w:rPr>
                <w:sz w:val="22"/>
                <w:lang w:val="en-GB" w:eastAsia="en-GB"/>
              </w:rPr>
            </w:pPr>
            <w:r w:rsidRPr="00F17B58">
              <w:rPr>
                <w:sz w:val="22"/>
                <w:lang w:val="en-GB" w:eastAsia="en-GB"/>
              </w:rPr>
              <w:t>5.72</w:t>
            </w:r>
          </w:p>
          <w:p w14:paraId="0182B703" w14:textId="18B3E27C" w:rsidR="00211338" w:rsidRPr="00F17B58" w:rsidRDefault="00211338" w:rsidP="00B2442E">
            <w:pPr>
              <w:pStyle w:val="FLSBody"/>
              <w:jc w:val="right"/>
              <w:rPr>
                <w:sz w:val="22"/>
                <w:lang w:val="en-GB" w:eastAsia="en-GB"/>
              </w:rPr>
            </w:pPr>
            <w:r w:rsidRPr="00F17B58">
              <w:rPr>
                <w:sz w:val="22"/>
                <w:lang w:val="en-GB" w:eastAsia="en-GB"/>
              </w:rPr>
              <w:t>1.</w:t>
            </w:r>
            <w:r w:rsidR="00127A0D">
              <w:rPr>
                <w:sz w:val="22"/>
                <w:lang w:val="en-GB" w:eastAsia="en-GB"/>
              </w:rPr>
              <w:t>85</w:t>
            </w:r>
          </w:p>
          <w:p w14:paraId="5F0EEBE6" w14:textId="640DC686" w:rsidR="00211338" w:rsidRPr="00F17B58" w:rsidRDefault="004E4AEE" w:rsidP="00A34C83">
            <w:pPr>
              <w:pStyle w:val="FLSBody"/>
              <w:jc w:val="right"/>
              <w:rPr>
                <w:sz w:val="22"/>
                <w:lang w:val="en-GB" w:eastAsia="en-GB"/>
              </w:rPr>
            </w:pPr>
            <w:r w:rsidRPr="00F17B58">
              <w:rPr>
                <w:sz w:val="22"/>
                <w:lang w:val="en-GB" w:eastAsia="en-GB"/>
              </w:rPr>
              <w:t>1.52</w:t>
            </w:r>
          </w:p>
        </w:tc>
      </w:tr>
      <w:tr w:rsidR="00751C2A" w14:paraId="2F1DDABD" w14:textId="77777777" w:rsidTr="0051215C">
        <w:tc>
          <w:tcPr>
            <w:tcW w:w="813" w:type="dxa"/>
          </w:tcPr>
          <w:p w14:paraId="167FE0B1" w14:textId="4EBDB9A5" w:rsidR="00751C2A" w:rsidRPr="00F17B58" w:rsidRDefault="00751C2A" w:rsidP="00751C2A">
            <w:pPr>
              <w:pStyle w:val="FLSBody"/>
              <w:rPr>
                <w:sz w:val="22"/>
                <w:lang w:val="en-GB" w:eastAsia="en-GB"/>
              </w:rPr>
            </w:pPr>
            <w:r w:rsidRPr="00F17B58">
              <w:rPr>
                <w:sz w:val="22"/>
                <w:lang w:val="en-GB" w:eastAsia="en-GB"/>
              </w:rPr>
              <w:t>1</w:t>
            </w:r>
          </w:p>
        </w:tc>
        <w:tc>
          <w:tcPr>
            <w:tcW w:w="1697" w:type="dxa"/>
          </w:tcPr>
          <w:p w14:paraId="42DBA1F2" w14:textId="77E949EB" w:rsidR="00751C2A" w:rsidRPr="00F17B58" w:rsidRDefault="00751C2A" w:rsidP="00751C2A">
            <w:pPr>
              <w:pStyle w:val="FLSBody"/>
              <w:rPr>
                <w:sz w:val="22"/>
                <w:lang w:val="en-GB" w:eastAsia="en-GB"/>
              </w:rPr>
            </w:pPr>
            <w:r w:rsidRPr="00F17B58">
              <w:rPr>
                <w:sz w:val="22"/>
                <w:lang w:val="en-GB" w:eastAsia="en-GB"/>
              </w:rPr>
              <w:t>44029</w:t>
            </w:r>
          </w:p>
        </w:tc>
        <w:tc>
          <w:tcPr>
            <w:tcW w:w="5342" w:type="dxa"/>
          </w:tcPr>
          <w:p w14:paraId="4BC5BCCC" w14:textId="77777777" w:rsidR="00751C2A" w:rsidRPr="00F17B58" w:rsidRDefault="00751C2A" w:rsidP="00751C2A">
            <w:pPr>
              <w:pStyle w:val="FLSBody"/>
              <w:rPr>
                <w:sz w:val="22"/>
                <w:lang w:val="en-GB" w:eastAsia="en-GB"/>
              </w:rPr>
            </w:pPr>
            <w:r w:rsidRPr="00F17B58">
              <w:rPr>
                <w:sz w:val="22"/>
                <w:lang w:val="en-GB" w:eastAsia="en-GB"/>
              </w:rPr>
              <w:t>SS 100%</w:t>
            </w:r>
          </w:p>
          <w:p w14:paraId="265690C2" w14:textId="334CFBEC" w:rsidR="00DC1AED" w:rsidRPr="00F17B58" w:rsidRDefault="00DC1AED" w:rsidP="00751C2A">
            <w:pPr>
              <w:pStyle w:val="FLSBody"/>
              <w:rPr>
                <w:sz w:val="22"/>
                <w:lang w:val="en-GB" w:eastAsia="en-GB"/>
              </w:rPr>
            </w:pPr>
            <w:r w:rsidRPr="00F17B58">
              <w:rPr>
                <w:sz w:val="22"/>
                <w:lang w:val="en-GB" w:eastAsia="en-GB"/>
              </w:rPr>
              <w:t>NS 50% / NF 50%</w:t>
            </w:r>
          </w:p>
          <w:p w14:paraId="7BE8C4D5" w14:textId="03775E06" w:rsidR="00751C2A" w:rsidRPr="00F17B58" w:rsidRDefault="00DC1AED" w:rsidP="00751C2A">
            <w:pPr>
              <w:pStyle w:val="FLSBody"/>
              <w:rPr>
                <w:sz w:val="22"/>
                <w:lang w:val="en-GB" w:eastAsia="en-GB"/>
              </w:rPr>
            </w:pPr>
            <w:r w:rsidRPr="00F17B58">
              <w:rPr>
                <w:sz w:val="22"/>
                <w:lang w:val="en-GB" w:eastAsia="en-GB"/>
              </w:rPr>
              <w:t>SP 100%</w:t>
            </w:r>
          </w:p>
          <w:p w14:paraId="7EE08ADD" w14:textId="54958009" w:rsidR="00DC1AED" w:rsidRPr="00F17B58" w:rsidRDefault="00751C2A" w:rsidP="0051215C">
            <w:pPr>
              <w:pStyle w:val="FLSBody"/>
              <w:rPr>
                <w:sz w:val="22"/>
                <w:lang w:val="en-GB" w:eastAsia="en-GB"/>
              </w:rPr>
            </w:pPr>
            <w:r w:rsidRPr="00F17B58">
              <w:rPr>
                <w:sz w:val="22"/>
                <w:lang w:val="en-GB" w:eastAsia="en-GB"/>
              </w:rPr>
              <w:t>Open 70% / MB 30%</w:t>
            </w:r>
          </w:p>
        </w:tc>
        <w:tc>
          <w:tcPr>
            <w:tcW w:w="1165" w:type="dxa"/>
          </w:tcPr>
          <w:p w14:paraId="4A034DF7" w14:textId="74871F95" w:rsidR="00751C2A" w:rsidRPr="00F17B58" w:rsidRDefault="008B7137" w:rsidP="00751C2A">
            <w:pPr>
              <w:pStyle w:val="FLSBody"/>
              <w:jc w:val="right"/>
              <w:rPr>
                <w:sz w:val="22"/>
                <w:lang w:val="en-GB" w:eastAsia="en-GB"/>
              </w:rPr>
            </w:pPr>
            <w:r w:rsidRPr="00F17B58">
              <w:rPr>
                <w:sz w:val="22"/>
                <w:lang w:val="en-GB" w:eastAsia="en-GB"/>
              </w:rPr>
              <w:t>9.</w:t>
            </w:r>
            <w:r w:rsidR="00DC1AED" w:rsidRPr="00F17B58">
              <w:rPr>
                <w:sz w:val="22"/>
                <w:lang w:val="en-GB" w:eastAsia="en-GB"/>
              </w:rPr>
              <w:t>54</w:t>
            </w:r>
          </w:p>
          <w:p w14:paraId="238ECD84" w14:textId="731DCB01" w:rsidR="00DC1AED" w:rsidRPr="00F17B58" w:rsidRDefault="00DC1AED" w:rsidP="00751C2A">
            <w:pPr>
              <w:pStyle w:val="FLSBody"/>
              <w:jc w:val="right"/>
              <w:rPr>
                <w:sz w:val="22"/>
                <w:lang w:val="en-GB" w:eastAsia="en-GB"/>
              </w:rPr>
            </w:pPr>
            <w:r w:rsidRPr="00F17B58">
              <w:rPr>
                <w:sz w:val="22"/>
                <w:lang w:val="en-GB" w:eastAsia="en-GB"/>
              </w:rPr>
              <w:t>1.68</w:t>
            </w:r>
          </w:p>
          <w:p w14:paraId="7BD2C854" w14:textId="46A72967" w:rsidR="00751C2A" w:rsidRPr="00F17B58" w:rsidRDefault="00DC1AED" w:rsidP="00DC1AED">
            <w:pPr>
              <w:pStyle w:val="FLSBody"/>
              <w:jc w:val="right"/>
              <w:rPr>
                <w:sz w:val="22"/>
                <w:lang w:val="en-GB" w:eastAsia="en-GB"/>
              </w:rPr>
            </w:pPr>
            <w:r w:rsidRPr="00F17B58">
              <w:rPr>
                <w:sz w:val="22"/>
                <w:lang w:val="en-GB" w:eastAsia="en-GB"/>
              </w:rPr>
              <w:t>1.64</w:t>
            </w:r>
          </w:p>
          <w:p w14:paraId="073C4B35" w14:textId="10E8F897" w:rsidR="00DC1AED" w:rsidRPr="00F17B58" w:rsidRDefault="00DC1AED" w:rsidP="0051215C">
            <w:pPr>
              <w:pStyle w:val="FLSBody"/>
              <w:jc w:val="right"/>
              <w:rPr>
                <w:sz w:val="22"/>
                <w:lang w:val="en-GB" w:eastAsia="en-GB"/>
              </w:rPr>
            </w:pPr>
            <w:r w:rsidRPr="00F17B58">
              <w:rPr>
                <w:sz w:val="22"/>
                <w:lang w:val="en-GB" w:eastAsia="en-GB"/>
              </w:rPr>
              <w:t>3.42</w:t>
            </w:r>
          </w:p>
        </w:tc>
      </w:tr>
      <w:tr w:rsidR="00475D2E" w14:paraId="436FC05A" w14:textId="77777777" w:rsidTr="0051215C">
        <w:tc>
          <w:tcPr>
            <w:tcW w:w="813" w:type="dxa"/>
          </w:tcPr>
          <w:p w14:paraId="275D5E20" w14:textId="708C5B7C" w:rsidR="00475D2E" w:rsidRPr="00F17B58" w:rsidRDefault="00475D2E" w:rsidP="000E7887">
            <w:pPr>
              <w:pStyle w:val="FLSBody"/>
              <w:rPr>
                <w:sz w:val="22"/>
                <w:lang w:val="en-GB" w:eastAsia="en-GB"/>
              </w:rPr>
            </w:pPr>
            <w:r w:rsidRPr="00F17B58">
              <w:rPr>
                <w:sz w:val="22"/>
                <w:lang w:val="en-GB" w:eastAsia="en-GB"/>
              </w:rPr>
              <w:t>1</w:t>
            </w:r>
          </w:p>
        </w:tc>
        <w:tc>
          <w:tcPr>
            <w:tcW w:w="1697" w:type="dxa"/>
          </w:tcPr>
          <w:p w14:paraId="43F0C6D2" w14:textId="685535F3" w:rsidR="00475D2E" w:rsidRPr="00F17B58" w:rsidRDefault="00475D2E" w:rsidP="000E7887">
            <w:pPr>
              <w:pStyle w:val="FLSBody"/>
              <w:rPr>
                <w:sz w:val="22"/>
                <w:lang w:val="en-GB" w:eastAsia="en-GB"/>
              </w:rPr>
            </w:pPr>
            <w:r w:rsidRPr="00F17B58">
              <w:rPr>
                <w:sz w:val="22"/>
                <w:lang w:val="en-GB" w:eastAsia="en-GB"/>
              </w:rPr>
              <w:t>44035</w:t>
            </w:r>
          </w:p>
        </w:tc>
        <w:tc>
          <w:tcPr>
            <w:tcW w:w="5342" w:type="dxa"/>
          </w:tcPr>
          <w:p w14:paraId="07082DED" w14:textId="2A4D1A17" w:rsidR="00475D2E" w:rsidRPr="00F17B58" w:rsidRDefault="006D6AEB" w:rsidP="000E7887">
            <w:pPr>
              <w:pStyle w:val="FLSBody"/>
              <w:rPr>
                <w:sz w:val="22"/>
                <w:lang w:val="en-GB" w:eastAsia="en-GB"/>
              </w:rPr>
            </w:pPr>
            <w:r w:rsidRPr="00F17B58">
              <w:rPr>
                <w:sz w:val="22"/>
                <w:lang w:val="en-GB" w:eastAsia="en-GB"/>
              </w:rPr>
              <w:t>MB 90% / Open 10%</w:t>
            </w:r>
          </w:p>
        </w:tc>
        <w:tc>
          <w:tcPr>
            <w:tcW w:w="1165" w:type="dxa"/>
          </w:tcPr>
          <w:p w14:paraId="5FD68316" w14:textId="0E371BAF" w:rsidR="00475D2E" w:rsidRPr="00F17B58" w:rsidRDefault="006D6AEB" w:rsidP="00B2442E">
            <w:pPr>
              <w:pStyle w:val="FLSBody"/>
              <w:jc w:val="right"/>
              <w:rPr>
                <w:sz w:val="22"/>
                <w:lang w:val="en-GB" w:eastAsia="en-GB"/>
              </w:rPr>
            </w:pPr>
            <w:r w:rsidRPr="00F17B58">
              <w:rPr>
                <w:sz w:val="22"/>
                <w:lang w:val="en-GB" w:eastAsia="en-GB"/>
              </w:rPr>
              <w:t>18.66</w:t>
            </w:r>
          </w:p>
        </w:tc>
      </w:tr>
      <w:tr w:rsidR="00475D2E" w14:paraId="13067ACD" w14:textId="77777777" w:rsidTr="0051215C">
        <w:tc>
          <w:tcPr>
            <w:tcW w:w="813" w:type="dxa"/>
          </w:tcPr>
          <w:p w14:paraId="313322F9" w14:textId="539E8800" w:rsidR="00475D2E" w:rsidRPr="00F17B58" w:rsidRDefault="00475D2E" w:rsidP="000E7887">
            <w:pPr>
              <w:pStyle w:val="FLSBody"/>
              <w:rPr>
                <w:sz w:val="22"/>
                <w:lang w:val="en-GB" w:eastAsia="en-GB"/>
              </w:rPr>
            </w:pPr>
            <w:r w:rsidRPr="00F17B58">
              <w:rPr>
                <w:sz w:val="22"/>
                <w:lang w:val="en-GB" w:eastAsia="en-GB"/>
              </w:rPr>
              <w:t>1</w:t>
            </w:r>
          </w:p>
        </w:tc>
        <w:tc>
          <w:tcPr>
            <w:tcW w:w="1697" w:type="dxa"/>
          </w:tcPr>
          <w:p w14:paraId="11D181FA" w14:textId="35449D04" w:rsidR="00475D2E" w:rsidRPr="00F17B58" w:rsidRDefault="00475D2E" w:rsidP="000E7887">
            <w:pPr>
              <w:pStyle w:val="FLSBody"/>
              <w:rPr>
                <w:sz w:val="22"/>
                <w:lang w:val="en-GB" w:eastAsia="en-GB"/>
              </w:rPr>
            </w:pPr>
            <w:r w:rsidRPr="00F17B58">
              <w:rPr>
                <w:sz w:val="22"/>
                <w:lang w:val="en-GB" w:eastAsia="en-GB"/>
              </w:rPr>
              <w:t>44038</w:t>
            </w:r>
          </w:p>
        </w:tc>
        <w:tc>
          <w:tcPr>
            <w:tcW w:w="5342" w:type="dxa"/>
          </w:tcPr>
          <w:p w14:paraId="2CDEEAFF" w14:textId="77777777" w:rsidR="00475D2E" w:rsidRPr="00F17B58" w:rsidRDefault="00405DC6" w:rsidP="000E7887">
            <w:pPr>
              <w:pStyle w:val="FLSBody"/>
              <w:rPr>
                <w:sz w:val="22"/>
                <w:lang w:val="en-GB" w:eastAsia="en-GB"/>
              </w:rPr>
            </w:pPr>
            <w:r w:rsidRPr="00F17B58">
              <w:rPr>
                <w:sz w:val="22"/>
                <w:lang w:val="en-GB" w:eastAsia="en-GB"/>
              </w:rPr>
              <w:t>MC 100%</w:t>
            </w:r>
          </w:p>
          <w:p w14:paraId="2D740D4B" w14:textId="751F6322" w:rsidR="008C0A7D" w:rsidRPr="00F17B58" w:rsidRDefault="00405DC6" w:rsidP="000E7887">
            <w:pPr>
              <w:pStyle w:val="FLSBody"/>
              <w:rPr>
                <w:sz w:val="22"/>
                <w:lang w:val="en-GB" w:eastAsia="en-GB"/>
              </w:rPr>
            </w:pPr>
            <w:r w:rsidRPr="00F17B58">
              <w:rPr>
                <w:sz w:val="22"/>
                <w:lang w:val="en-GB" w:eastAsia="en-GB"/>
              </w:rPr>
              <w:t>MB 100</w:t>
            </w:r>
            <w:r w:rsidR="0051215C">
              <w:rPr>
                <w:sz w:val="22"/>
                <w:lang w:val="en-GB" w:eastAsia="en-GB"/>
              </w:rPr>
              <w:t>%</w:t>
            </w:r>
          </w:p>
        </w:tc>
        <w:tc>
          <w:tcPr>
            <w:tcW w:w="1165" w:type="dxa"/>
          </w:tcPr>
          <w:p w14:paraId="7848C901" w14:textId="7D19F10C" w:rsidR="00475D2E" w:rsidRPr="00F17B58" w:rsidRDefault="00405DC6" w:rsidP="00B2442E">
            <w:pPr>
              <w:pStyle w:val="FLSBody"/>
              <w:jc w:val="right"/>
              <w:rPr>
                <w:sz w:val="22"/>
                <w:lang w:val="en-GB" w:eastAsia="en-GB"/>
              </w:rPr>
            </w:pPr>
            <w:r w:rsidRPr="00F17B58">
              <w:rPr>
                <w:sz w:val="22"/>
                <w:lang w:val="en-GB" w:eastAsia="en-GB"/>
              </w:rPr>
              <w:t>1.8</w:t>
            </w:r>
            <w:r w:rsidR="008C0A7D" w:rsidRPr="00F17B58">
              <w:rPr>
                <w:sz w:val="22"/>
                <w:lang w:val="en-GB" w:eastAsia="en-GB"/>
              </w:rPr>
              <w:t>1</w:t>
            </w:r>
          </w:p>
          <w:p w14:paraId="582EB5EF" w14:textId="0CDD05E8" w:rsidR="008C0A7D" w:rsidRPr="00F17B58" w:rsidRDefault="00405DC6" w:rsidP="0051215C">
            <w:pPr>
              <w:pStyle w:val="FLSBody"/>
              <w:jc w:val="right"/>
              <w:rPr>
                <w:sz w:val="22"/>
                <w:lang w:val="en-GB" w:eastAsia="en-GB"/>
              </w:rPr>
            </w:pPr>
            <w:r w:rsidRPr="00F17B58">
              <w:rPr>
                <w:sz w:val="22"/>
                <w:lang w:val="en-GB" w:eastAsia="en-GB"/>
              </w:rPr>
              <w:t>1.</w:t>
            </w:r>
            <w:r w:rsidR="008C0A7D" w:rsidRPr="00F17B58">
              <w:rPr>
                <w:sz w:val="22"/>
                <w:lang w:val="en-GB" w:eastAsia="en-GB"/>
              </w:rPr>
              <w:t>07</w:t>
            </w:r>
          </w:p>
        </w:tc>
      </w:tr>
      <w:tr w:rsidR="00475D2E" w14:paraId="487FEEDF" w14:textId="77777777" w:rsidTr="0051215C">
        <w:tc>
          <w:tcPr>
            <w:tcW w:w="813" w:type="dxa"/>
          </w:tcPr>
          <w:p w14:paraId="17E1AE62" w14:textId="2DC695B4" w:rsidR="00475D2E" w:rsidRPr="00F17B58" w:rsidRDefault="00475D2E" w:rsidP="000E7887">
            <w:pPr>
              <w:pStyle w:val="FLSBody"/>
              <w:rPr>
                <w:sz w:val="22"/>
                <w:lang w:val="en-GB" w:eastAsia="en-GB"/>
              </w:rPr>
            </w:pPr>
            <w:r w:rsidRPr="00F17B58">
              <w:rPr>
                <w:sz w:val="22"/>
                <w:lang w:val="en-GB" w:eastAsia="en-GB"/>
              </w:rPr>
              <w:t>2</w:t>
            </w:r>
          </w:p>
        </w:tc>
        <w:tc>
          <w:tcPr>
            <w:tcW w:w="1697" w:type="dxa"/>
          </w:tcPr>
          <w:p w14:paraId="47EB9B40" w14:textId="2483FCE9" w:rsidR="00475D2E" w:rsidRPr="00F17B58" w:rsidRDefault="00475D2E" w:rsidP="000E7887">
            <w:pPr>
              <w:pStyle w:val="FLSBody"/>
              <w:rPr>
                <w:sz w:val="22"/>
                <w:lang w:val="en-GB" w:eastAsia="en-GB"/>
              </w:rPr>
            </w:pPr>
            <w:r w:rsidRPr="00F17B58">
              <w:rPr>
                <w:sz w:val="22"/>
                <w:lang w:val="en-GB" w:eastAsia="en-GB"/>
              </w:rPr>
              <w:t>44003</w:t>
            </w:r>
          </w:p>
        </w:tc>
        <w:tc>
          <w:tcPr>
            <w:tcW w:w="5342" w:type="dxa"/>
          </w:tcPr>
          <w:p w14:paraId="0CFA3C15" w14:textId="77777777" w:rsidR="00475D2E" w:rsidRPr="003C3F6C" w:rsidRDefault="00D75A12" w:rsidP="000E7887">
            <w:pPr>
              <w:pStyle w:val="FLSBody"/>
              <w:rPr>
                <w:sz w:val="22"/>
                <w:lang w:val="en-GB" w:eastAsia="en-GB"/>
              </w:rPr>
            </w:pPr>
            <w:r w:rsidRPr="003C3F6C">
              <w:rPr>
                <w:sz w:val="22"/>
                <w:lang w:val="en-GB" w:eastAsia="en-GB"/>
              </w:rPr>
              <w:t>NF 100%</w:t>
            </w:r>
          </w:p>
          <w:p w14:paraId="34AFC230" w14:textId="36524C89" w:rsidR="008C0A7D" w:rsidRPr="003C3F6C" w:rsidRDefault="00D75A12" w:rsidP="000E7887">
            <w:pPr>
              <w:pStyle w:val="FLSBody"/>
              <w:rPr>
                <w:sz w:val="22"/>
                <w:lang w:val="en-GB" w:eastAsia="en-GB"/>
              </w:rPr>
            </w:pPr>
            <w:r w:rsidRPr="003C3F6C">
              <w:rPr>
                <w:sz w:val="22"/>
                <w:lang w:val="en-GB" w:eastAsia="en-GB"/>
              </w:rPr>
              <w:t>MB 100%</w:t>
            </w:r>
          </w:p>
        </w:tc>
        <w:tc>
          <w:tcPr>
            <w:tcW w:w="1165" w:type="dxa"/>
          </w:tcPr>
          <w:p w14:paraId="1003A126" w14:textId="29CD8689" w:rsidR="00475D2E" w:rsidRPr="00F17B58" w:rsidRDefault="00D75A12" w:rsidP="00B2442E">
            <w:pPr>
              <w:pStyle w:val="FLSBody"/>
              <w:jc w:val="right"/>
              <w:rPr>
                <w:sz w:val="22"/>
                <w:lang w:val="en-GB" w:eastAsia="en-GB"/>
              </w:rPr>
            </w:pPr>
            <w:r w:rsidRPr="00F17B58">
              <w:rPr>
                <w:sz w:val="22"/>
                <w:lang w:val="en-GB" w:eastAsia="en-GB"/>
              </w:rPr>
              <w:t>10.1</w:t>
            </w:r>
            <w:r w:rsidR="008C0A7D" w:rsidRPr="00F17B58">
              <w:rPr>
                <w:sz w:val="22"/>
                <w:lang w:val="en-GB" w:eastAsia="en-GB"/>
              </w:rPr>
              <w:t>6</w:t>
            </w:r>
          </w:p>
          <w:p w14:paraId="55B98068" w14:textId="70149091" w:rsidR="008C0A7D" w:rsidRPr="00F17B58" w:rsidRDefault="00D75A12" w:rsidP="0051215C">
            <w:pPr>
              <w:pStyle w:val="FLSBody"/>
              <w:jc w:val="right"/>
              <w:rPr>
                <w:sz w:val="22"/>
                <w:lang w:val="en-GB" w:eastAsia="en-GB"/>
              </w:rPr>
            </w:pPr>
            <w:r w:rsidRPr="00F17B58">
              <w:rPr>
                <w:sz w:val="22"/>
                <w:lang w:val="en-GB" w:eastAsia="en-GB"/>
              </w:rPr>
              <w:t>4.</w:t>
            </w:r>
            <w:r w:rsidR="008C0A7D" w:rsidRPr="00F17B58">
              <w:rPr>
                <w:sz w:val="22"/>
                <w:lang w:val="en-GB" w:eastAsia="en-GB"/>
              </w:rPr>
              <w:t>20</w:t>
            </w:r>
          </w:p>
        </w:tc>
      </w:tr>
      <w:tr w:rsidR="00475D2E" w14:paraId="471F5C08" w14:textId="77777777" w:rsidTr="0051215C">
        <w:tc>
          <w:tcPr>
            <w:tcW w:w="813" w:type="dxa"/>
          </w:tcPr>
          <w:p w14:paraId="6EFBB9B9" w14:textId="15CBFB26" w:rsidR="00475D2E" w:rsidRPr="00F17B58" w:rsidRDefault="00475D2E" w:rsidP="000E7887">
            <w:pPr>
              <w:pStyle w:val="FLSBody"/>
              <w:rPr>
                <w:sz w:val="22"/>
                <w:lang w:val="en-GB" w:eastAsia="en-GB"/>
              </w:rPr>
            </w:pPr>
            <w:r w:rsidRPr="00F17B58">
              <w:rPr>
                <w:sz w:val="22"/>
                <w:lang w:val="en-GB" w:eastAsia="en-GB"/>
              </w:rPr>
              <w:t>2</w:t>
            </w:r>
          </w:p>
        </w:tc>
        <w:tc>
          <w:tcPr>
            <w:tcW w:w="1697" w:type="dxa"/>
          </w:tcPr>
          <w:p w14:paraId="4A10F0CF" w14:textId="50679B05" w:rsidR="00475D2E" w:rsidRPr="00F17B58" w:rsidRDefault="00475D2E" w:rsidP="000E7887">
            <w:pPr>
              <w:pStyle w:val="FLSBody"/>
              <w:rPr>
                <w:sz w:val="22"/>
                <w:lang w:val="en-GB" w:eastAsia="en-GB"/>
              </w:rPr>
            </w:pPr>
            <w:r w:rsidRPr="00F17B58">
              <w:rPr>
                <w:sz w:val="22"/>
                <w:lang w:val="en-GB" w:eastAsia="en-GB"/>
              </w:rPr>
              <w:t>44010</w:t>
            </w:r>
          </w:p>
        </w:tc>
        <w:tc>
          <w:tcPr>
            <w:tcW w:w="5342" w:type="dxa"/>
          </w:tcPr>
          <w:p w14:paraId="2B5612D4" w14:textId="28252472" w:rsidR="00475D2E" w:rsidRPr="003C3F6C" w:rsidRDefault="00C707C0" w:rsidP="000E7887">
            <w:pPr>
              <w:pStyle w:val="FLSBody"/>
              <w:rPr>
                <w:sz w:val="22"/>
                <w:lang w:val="en-GB" w:eastAsia="en-GB"/>
              </w:rPr>
            </w:pPr>
            <w:r w:rsidRPr="003C3F6C">
              <w:rPr>
                <w:sz w:val="22"/>
                <w:lang w:val="en-GB" w:eastAsia="en-GB"/>
              </w:rPr>
              <w:t xml:space="preserve">SS </w:t>
            </w:r>
            <w:r w:rsidR="003C3F6C" w:rsidRPr="003C3F6C">
              <w:rPr>
                <w:sz w:val="22"/>
                <w:lang w:val="en-GB" w:eastAsia="en-GB"/>
              </w:rPr>
              <w:t>100%</w:t>
            </w:r>
          </w:p>
          <w:p w14:paraId="71993999" w14:textId="77777777" w:rsidR="00C707C0" w:rsidRPr="003C3F6C" w:rsidRDefault="00C707C0" w:rsidP="000E7887">
            <w:pPr>
              <w:pStyle w:val="FLSBody"/>
              <w:rPr>
                <w:sz w:val="22"/>
                <w:lang w:val="en-GB" w:eastAsia="en-GB"/>
              </w:rPr>
            </w:pPr>
            <w:r w:rsidRPr="003C3F6C">
              <w:rPr>
                <w:sz w:val="22"/>
                <w:lang w:val="en-GB" w:eastAsia="en-GB"/>
              </w:rPr>
              <w:t>SP 100%</w:t>
            </w:r>
          </w:p>
          <w:p w14:paraId="763AE1AC" w14:textId="77777777" w:rsidR="00C707C0" w:rsidRPr="003C3F6C" w:rsidRDefault="00C707C0" w:rsidP="000E7887">
            <w:pPr>
              <w:pStyle w:val="FLSBody"/>
              <w:rPr>
                <w:sz w:val="22"/>
                <w:lang w:val="en-GB" w:eastAsia="en-GB"/>
              </w:rPr>
            </w:pPr>
            <w:r w:rsidRPr="003C3F6C">
              <w:rPr>
                <w:sz w:val="22"/>
                <w:lang w:val="en-GB" w:eastAsia="en-GB"/>
              </w:rPr>
              <w:t>MB 30% / Open 70%</w:t>
            </w:r>
          </w:p>
          <w:p w14:paraId="06F2FFC2" w14:textId="7ADD95A7" w:rsidR="00C707C0" w:rsidRPr="003C3F6C" w:rsidRDefault="00C707C0" w:rsidP="000E7887">
            <w:pPr>
              <w:pStyle w:val="FLSBody"/>
              <w:rPr>
                <w:sz w:val="22"/>
                <w:lang w:val="en-GB" w:eastAsia="en-GB"/>
              </w:rPr>
            </w:pPr>
            <w:r w:rsidRPr="003C3F6C">
              <w:rPr>
                <w:sz w:val="22"/>
                <w:lang w:val="en-GB" w:eastAsia="en-GB"/>
              </w:rPr>
              <w:t>MB 60% / Open 40%</w:t>
            </w:r>
          </w:p>
        </w:tc>
        <w:tc>
          <w:tcPr>
            <w:tcW w:w="1165" w:type="dxa"/>
          </w:tcPr>
          <w:p w14:paraId="42412391" w14:textId="77777777" w:rsidR="00475D2E" w:rsidRPr="00F17B58" w:rsidRDefault="00C707C0" w:rsidP="00B2442E">
            <w:pPr>
              <w:pStyle w:val="FLSBody"/>
              <w:jc w:val="right"/>
              <w:rPr>
                <w:sz w:val="22"/>
                <w:lang w:val="en-GB" w:eastAsia="en-GB"/>
              </w:rPr>
            </w:pPr>
            <w:r w:rsidRPr="00F17B58">
              <w:rPr>
                <w:sz w:val="22"/>
                <w:lang w:val="en-GB" w:eastAsia="en-GB"/>
              </w:rPr>
              <w:t>38.38</w:t>
            </w:r>
          </w:p>
          <w:p w14:paraId="2CF8729E" w14:textId="77777777" w:rsidR="00C707C0" w:rsidRPr="00F17B58" w:rsidRDefault="00C707C0" w:rsidP="00B2442E">
            <w:pPr>
              <w:pStyle w:val="FLSBody"/>
              <w:jc w:val="right"/>
              <w:rPr>
                <w:sz w:val="22"/>
                <w:lang w:val="en-GB" w:eastAsia="en-GB"/>
              </w:rPr>
            </w:pPr>
            <w:r w:rsidRPr="00F17B58">
              <w:rPr>
                <w:sz w:val="22"/>
                <w:lang w:val="en-GB" w:eastAsia="en-GB"/>
              </w:rPr>
              <w:t>12.11</w:t>
            </w:r>
          </w:p>
          <w:p w14:paraId="62087C42" w14:textId="77777777" w:rsidR="00C707C0" w:rsidRPr="00F17B58" w:rsidRDefault="00C707C0" w:rsidP="00B2442E">
            <w:pPr>
              <w:pStyle w:val="FLSBody"/>
              <w:jc w:val="right"/>
              <w:rPr>
                <w:sz w:val="22"/>
                <w:lang w:val="en-GB" w:eastAsia="en-GB"/>
              </w:rPr>
            </w:pPr>
            <w:r w:rsidRPr="00F17B58">
              <w:rPr>
                <w:sz w:val="22"/>
                <w:lang w:val="en-GB" w:eastAsia="en-GB"/>
              </w:rPr>
              <w:t>9.95</w:t>
            </w:r>
          </w:p>
          <w:p w14:paraId="334A5EB0" w14:textId="550B9F3C" w:rsidR="00C707C0" w:rsidRPr="00F17B58" w:rsidRDefault="00C707C0" w:rsidP="00B2442E">
            <w:pPr>
              <w:pStyle w:val="FLSBody"/>
              <w:jc w:val="right"/>
              <w:rPr>
                <w:sz w:val="22"/>
                <w:lang w:val="en-GB" w:eastAsia="en-GB"/>
              </w:rPr>
            </w:pPr>
            <w:r w:rsidRPr="00F17B58">
              <w:rPr>
                <w:sz w:val="22"/>
                <w:lang w:val="en-GB" w:eastAsia="en-GB"/>
              </w:rPr>
              <w:t>3.2</w:t>
            </w:r>
          </w:p>
        </w:tc>
      </w:tr>
      <w:tr w:rsidR="00751C2A" w14:paraId="3C06B2EA" w14:textId="77777777" w:rsidTr="0051215C">
        <w:tc>
          <w:tcPr>
            <w:tcW w:w="813" w:type="dxa"/>
          </w:tcPr>
          <w:p w14:paraId="191A6D6F" w14:textId="49D30F3B" w:rsidR="00751C2A" w:rsidRPr="00F17B58" w:rsidRDefault="00751C2A" w:rsidP="00751C2A">
            <w:pPr>
              <w:pStyle w:val="FLSBody"/>
              <w:rPr>
                <w:sz w:val="22"/>
                <w:lang w:val="en-GB" w:eastAsia="en-GB"/>
              </w:rPr>
            </w:pPr>
            <w:r w:rsidRPr="00F17B58">
              <w:rPr>
                <w:sz w:val="22"/>
                <w:lang w:val="en-GB" w:eastAsia="en-GB"/>
              </w:rPr>
              <w:t>2</w:t>
            </w:r>
          </w:p>
        </w:tc>
        <w:tc>
          <w:tcPr>
            <w:tcW w:w="1697" w:type="dxa"/>
          </w:tcPr>
          <w:p w14:paraId="25E4FC97" w14:textId="40FC1477" w:rsidR="00751C2A" w:rsidRPr="00F17B58" w:rsidRDefault="00751C2A" w:rsidP="00751C2A">
            <w:pPr>
              <w:pStyle w:val="FLSBody"/>
              <w:rPr>
                <w:sz w:val="22"/>
                <w:lang w:val="en-GB" w:eastAsia="en-GB"/>
              </w:rPr>
            </w:pPr>
            <w:r w:rsidRPr="00F17B58">
              <w:rPr>
                <w:sz w:val="22"/>
                <w:lang w:val="en-GB" w:eastAsia="en-GB"/>
              </w:rPr>
              <w:t>44026</w:t>
            </w:r>
          </w:p>
        </w:tc>
        <w:tc>
          <w:tcPr>
            <w:tcW w:w="5342" w:type="dxa"/>
          </w:tcPr>
          <w:p w14:paraId="21A9DE64" w14:textId="77777777" w:rsidR="00751C2A" w:rsidRPr="00F17B58" w:rsidRDefault="00751C2A" w:rsidP="00751C2A">
            <w:pPr>
              <w:pStyle w:val="FLSBody"/>
              <w:rPr>
                <w:sz w:val="22"/>
                <w:lang w:val="en-GB" w:eastAsia="en-GB"/>
              </w:rPr>
            </w:pPr>
            <w:r w:rsidRPr="00F17B58">
              <w:rPr>
                <w:sz w:val="22"/>
                <w:lang w:val="en-GB" w:eastAsia="en-GB"/>
              </w:rPr>
              <w:t>NS 50% / NF 50%</w:t>
            </w:r>
          </w:p>
          <w:p w14:paraId="0CC56EE9" w14:textId="77777777" w:rsidR="00751C2A" w:rsidRPr="00F17B58" w:rsidRDefault="00751C2A" w:rsidP="00751C2A">
            <w:pPr>
              <w:pStyle w:val="FLSBody"/>
              <w:rPr>
                <w:sz w:val="22"/>
                <w:lang w:val="en-GB" w:eastAsia="en-GB"/>
              </w:rPr>
            </w:pPr>
            <w:r w:rsidRPr="00F17B58">
              <w:rPr>
                <w:sz w:val="22"/>
                <w:lang w:val="en-GB" w:eastAsia="en-GB"/>
              </w:rPr>
              <w:t>MB 30% / Open 70%</w:t>
            </w:r>
          </w:p>
          <w:p w14:paraId="0D3C8630" w14:textId="77777777" w:rsidR="00751C2A" w:rsidRPr="00F17B58" w:rsidRDefault="00751C2A" w:rsidP="00751C2A">
            <w:pPr>
              <w:pStyle w:val="FLSBody"/>
              <w:rPr>
                <w:sz w:val="22"/>
                <w:lang w:val="en-GB" w:eastAsia="en-GB"/>
              </w:rPr>
            </w:pPr>
            <w:r w:rsidRPr="00F17B58">
              <w:rPr>
                <w:sz w:val="22"/>
                <w:lang w:val="en-GB" w:eastAsia="en-GB"/>
              </w:rPr>
              <w:t>SP 100%</w:t>
            </w:r>
          </w:p>
          <w:p w14:paraId="65F492FC" w14:textId="77777777" w:rsidR="00751C2A" w:rsidRPr="00F17B58" w:rsidRDefault="00751C2A" w:rsidP="00751C2A">
            <w:pPr>
              <w:pStyle w:val="FLSBody"/>
              <w:rPr>
                <w:sz w:val="22"/>
                <w:lang w:val="en-GB" w:eastAsia="en-GB"/>
              </w:rPr>
            </w:pPr>
            <w:r w:rsidRPr="00F17B58">
              <w:rPr>
                <w:sz w:val="22"/>
                <w:lang w:val="en-GB" w:eastAsia="en-GB"/>
              </w:rPr>
              <w:t>MB 100%</w:t>
            </w:r>
          </w:p>
          <w:p w14:paraId="5CBAE859" w14:textId="05AAA7EF" w:rsidR="00751C2A" w:rsidRPr="00F17B58" w:rsidRDefault="00751C2A" w:rsidP="0051215C">
            <w:pPr>
              <w:pStyle w:val="FLSBody"/>
              <w:rPr>
                <w:sz w:val="22"/>
                <w:lang w:val="en-GB" w:eastAsia="en-GB"/>
              </w:rPr>
            </w:pPr>
            <w:r w:rsidRPr="00F17B58">
              <w:rPr>
                <w:sz w:val="22"/>
                <w:lang w:val="en-GB" w:eastAsia="en-GB"/>
              </w:rPr>
              <w:t>MB 10% / Open 90%</w:t>
            </w:r>
          </w:p>
        </w:tc>
        <w:tc>
          <w:tcPr>
            <w:tcW w:w="1165" w:type="dxa"/>
          </w:tcPr>
          <w:p w14:paraId="78E53A85" w14:textId="77777777" w:rsidR="00751C2A" w:rsidRPr="00F17B58" w:rsidRDefault="00751C2A" w:rsidP="00751C2A">
            <w:pPr>
              <w:pStyle w:val="FLSBody"/>
              <w:jc w:val="right"/>
              <w:rPr>
                <w:sz w:val="22"/>
                <w:lang w:val="en-GB" w:eastAsia="en-GB"/>
              </w:rPr>
            </w:pPr>
            <w:r w:rsidRPr="00F17B58">
              <w:rPr>
                <w:sz w:val="22"/>
                <w:lang w:val="en-GB" w:eastAsia="en-GB"/>
              </w:rPr>
              <w:t>15.45</w:t>
            </w:r>
          </w:p>
          <w:p w14:paraId="0D02FCDA" w14:textId="77777777" w:rsidR="00751C2A" w:rsidRPr="00F17B58" w:rsidRDefault="00751C2A" w:rsidP="00751C2A">
            <w:pPr>
              <w:pStyle w:val="FLSBody"/>
              <w:jc w:val="right"/>
              <w:rPr>
                <w:sz w:val="22"/>
                <w:lang w:val="en-GB" w:eastAsia="en-GB"/>
              </w:rPr>
            </w:pPr>
            <w:r w:rsidRPr="00F17B58">
              <w:rPr>
                <w:sz w:val="22"/>
                <w:lang w:val="en-GB" w:eastAsia="en-GB"/>
              </w:rPr>
              <w:t>7.47</w:t>
            </w:r>
          </w:p>
          <w:p w14:paraId="46AAE67A" w14:textId="77777777" w:rsidR="00751C2A" w:rsidRPr="00F17B58" w:rsidRDefault="00751C2A" w:rsidP="00751C2A">
            <w:pPr>
              <w:pStyle w:val="FLSBody"/>
              <w:jc w:val="right"/>
              <w:rPr>
                <w:sz w:val="22"/>
                <w:lang w:val="en-GB" w:eastAsia="en-GB"/>
              </w:rPr>
            </w:pPr>
            <w:r w:rsidRPr="00F17B58">
              <w:rPr>
                <w:sz w:val="22"/>
                <w:lang w:val="en-GB" w:eastAsia="en-GB"/>
              </w:rPr>
              <w:t>8.97</w:t>
            </w:r>
          </w:p>
          <w:p w14:paraId="2558A167" w14:textId="77777777" w:rsidR="00751C2A" w:rsidRPr="00F17B58" w:rsidRDefault="00751C2A" w:rsidP="00751C2A">
            <w:pPr>
              <w:pStyle w:val="FLSBody"/>
              <w:jc w:val="right"/>
              <w:rPr>
                <w:sz w:val="22"/>
                <w:lang w:val="en-GB" w:eastAsia="en-GB"/>
              </w:rPr>
            </w:pPr>
            <w:r w:rsidRPr="00F17B58">
              <w:rPr>
                <w:sz w:val="22"/>
                <w:lang w:val="en-GB" w:eastAsia="en-GB"/>
              </w:rPr>
              <w:t>3.06</w:t>
            </w:r>
          </w:p>
          <w:p w14:paraId="097080B7" w14:textId="07DF268F" w:rsidR="00751C2A" w:rsidRPr="00F17B58" w:rsidRDefault="00751C2A" w:rsidP="0051215C">
            <w:pPr>
              <w:pStyle w:val="FLSBody"/>
              <w:jc w:val="right"/>
              <w:rPr>
                <w:sz w:val="22"/>
                <w:lang w:val="en-GB" w:eastAsia="en-GB"/>
              </w:rPr>
            </w:pPr>
            <w:r w:rsidRPr="00F17B58">
              <w:rPr>
                <w:sz w:val="22"/>
                <w:lang w:val="en-GB" w:eastAsia="en-GB"/>
              </w:rPr>
              <w:t>1.36</w:t>
            </w:r>
          </w:p>
        </w:tc>
      </w:tr>
      <w:tr w:rsidR="00751C2A" w14:paraId="478EF605" w14:textId="77777777" w:rsidTr="0051215C">
        <w:tc>
          <w:tcPr>
            <w:tcW w:w="813" w:type="dxa"/>
          </w:tcPr>
          <w:p w14:paraId="680A8AF4" w14:textId="24A99D3F" w:rsidR="00751C2A" w:rsidRPr="00F17B58" w:rsidRDefault="00751C2A" w:rsidP="00751C2A">
            <w:pPr>
              <w:pStyle w:val="FLSBody"/>
              <w:rPr>
                <w:sz w:val="22"/>
                <w:lang w:val="en-GB" w:eastAsia="en-GB"/>
              </w:rPr>
            </w:pPr>
            <w:r w:rsidRPr="00F17B58">
              <w:rPr>
                <w:sz w:val="22"/>
                <w:lang w:val="en-GB" w:eastAsia="en-GB"/>
              </w:rPr>
              <w:t>2</w:t>
            </w:r>
          </w:p>
        </w:tc>
        <w:tc>
          <w:tcPr>
            <w:tcW w:w="1697" w:type="dxa"/>
          </w:tcPr>
          <w:p w14:paraId="7781AB92" w14:textId="3306E9F0" w:rsidR="00751C2A" w:rsidRPr="00F17B58" w:rsidRDefault="00751C2A" w:rsidP="00751C2A">
            <w:pPr>
              <w:pStyle w:val="FLSBody"/>
              <w:rPr>
                <w:sz w:val="22"/>
                <w:lang w:val="en-GB" w:eastAsia="en-GB"/>
              </w:rPr>
            </w:pPr>
            <w:r w:rsidRPr="00F17B58">
              <w:rPr>
                <w:sz w:val="22"/>
                <w:lang w:val="en-GB" w:eastAsia="en-GB"/>
              </w:rPr>
              <w:t>44019</w:t>
            </w:r>
          </w:p>
        </w:tc>
        <w:tc>
          <w:tcPr>
            <w:tcW w:w="5342" w:type="dxa"/>
          </w:tcPr>
          <w:p w14:paraId="12753BD4" w14:textId="61C89DEB" w:rsidR="00751C2A" w:rsidRPr="003C3F6C" w:rsidRDefault="00751C2A" w:rsidP="00751C2A">
            <w:pPr>
              <w:pStyle w:val="FLSBody"/>
              <w:rPr>
                <w:sz w:val="22"/>
                <w:lang w:val="en-GB" w:eastAsia="en-GB"/>
              </w:rPr>
            </w:pPr>
            <w:r w:rsidRPr="003C3F6C">
              <w:rPr>
                <w:sz w:val="22"/>
                <w:lang w:val="en-GB" w:eastAsia="en-GB"/>
              </w:rPr>
              <w:t>SS 100%</w:t>
            </w:r>
          </w:p>
          <w:p w14:paraId="44A006AF" w14:textId="5504F65E" w:rsidR="00751C2A" w:rsidRPr="003C3F6C" w:rsidRDefault="00751C2A" w:rsidP="00751C2A">
            <w:pPr>
              <w:pStyle w:val="FLSBody"/>
              <w:rPr>
                <w:sz w:val="22"/>
                <w:lang w:val="en-GB" w:eastAsia="en-GB"/>
              </w:rPr>
            </w:pPr>
            <w:r w:rsidRPr="003C3F6C">
              <w:rPr>
                <w:sz w:val="22"/>
                <w:lang w:val="en-GB" w:eastAsia="en-GB"/>
              </w:rPr>
              <w:t>MB 100%</w:t>
            </w:r>
          </w:p>
        </w:tc>
        <w:tc>
          <w:tcPr>
            <w:tcW w:w="1165" w:type="dxa"/>
          </w:tcPr>
          <w:p w14:paraId="46802C4B" w14:textId="43141DA9" w:rsidR="00751C2A" w:rsidRPr="00F17B58" w:rsidRDefault="00751C2A" w:rsidP="0051215C">
            <w:pPr>
              <w:pStyle w:val="FLSBody"/>
              <w:jc w:val="right"/>
              <w:rPr>
                <w:sz w:val="22"/>
                <w:lang w:val="en-GB" w:eastAsia="en-GB"/>
              </w:rPr>
            </w:pPr>
            <w:r w:rsidRPr="00F17B58">
              <w:rPr>
                <w:sz w:val="22"/>
                <w:lang w:val="en-GB" w:eastAsia="en-GB"/>
              </w:rPr>
              <w:t>22.9</w:t>
            </w:r>
          </w:p>
          <w:p w14:paraId="4A2D5126" w14:textId="102C7ED4" w:rsidR="00751C2A" w:rsidRPr="00F17B58" w:rsidRDefault="00751C2A" w:rsidP="00751C2A">
            <w:pPr>
              <w:pStyle w:val="FLSBody"/>
              <w:jc w:val="right"/>
              <w:rPr>
                <w:sz w:val="22"/>
                <w:lang w:val="en-GB" w:eastAsia="en-GB"/>
              </w:rPr>
            </w:pPr>
            <w:r w:rsidRPr="00F17B58">
              <w:rPr>
                <w:sz w:val="22"/>
                <w:lang w:val="en-GB" w:eastAsia="en-GB"/>
              </w:rPr>
              <w:t>0.34</w:t>
            </w:r>
          </w:p>
        </w:tc>
      </w:tr>
      <w:tr w:rsidR="00751C2A" w14:paraId="253EBA4D" w14:textId="77777777" w:rsidTr="0051215C">
        <w:tc>
          <w:tcPr>
            <w:tcW w:w="813" w:type="dxa"/>
          </w:tcPr>
          <w:p w14:paraId="28B21AF4" w14:textId="63B51660" w:rsidR="00751C2A" w:rsidRPr="00F17B58" w:rsidRDefault="00751C2A" w:rsidP="00751C2A">
            <w:pPr>
              <w:pStyle w:val="FLSBody"/>
              <w:rPr>
                <w:sz w:val="22"/>
                <w:lang w:val="en-GB" w:eastAsia="en-GB"/>
              </w:rPr>
            </w:pPr>
            <w:r w:rsidRPr="00F17B58">
              <w:rPr>
                <w:sz w:val="22"/>
                <w:lang w:val="en-GB" w:eastAsia="en-GB"/>
              </w:rPr>
              <w:t>2</w:t>
            </w:r>
          </w:p>
        </w:tc>
        <w:tc>
          <w:tcPr>
            <w:tcW w:w="1697" w:type="dxa"/>
          </w:tcPr>
          <w:p w14:paraId="53C0D9A2" w14:textId="4198DC5F" w:rsidR="00751C2A" w:rsidRPr="00F17B58" w:rsidRDefault="00751C2A" w:rsidP="00751C2A">
            <w:pPr>
              <w:pStyle w:val="FLSBody"/>
              <w:rPr>
                <w:sz w:val="22"/>
                <w:lang w:val="en-GB" w:eastAsia="en-GB"/>
              </w:rPr>
            </w:pPr>
            <w:r w:rsidRPr="00F17B58">
              <w:rPr>
                <w:sz w:val="22"/>
                <w:lang w:val="en-GB" w:eastAsia="en-GB"/>
              </w:rPr>
              <w:t>44033</w:t>
            </w:r>
          </w:p>
        </w:tc>
        <w:tc>
          <w:tcPr>
            <w:tcW w:w="5342" w:type="dxa"/>
          </w:tcPr>
          <w:p w14:paraId="13AAA204" w14:textId="108FE920" w:rsidR="00751C2A" w:rsidRPr="003C3F6C" w:rsidRDefault="003C3F6C" w:rsidP="00751C2A">
            <w:pPr>
              <w:pStyle w:val="FLSBody"/>
              <w:rPr>
                <w:sz w:val="22"/>
                <w:lang w:val="en-GB" w:eastAsia="en-GB"/>
              </w:rPr>
            </w:pPr>
            <w:r w:rsidRPr="003C3F6C">
              <w:rPr>
                <w:sz w:val="22"/>
                <w:lang w:val="en-GB" w:eastAsia="en-GB"/>
              </w:rPr>
              <w:t>SS 100%</w:t>
            </w:r>
          </w:p>
          <w:p w14:paraId="0F924756" w14:textId="77777777" w:rsidR="00751C2A" w:rsidRPr="003C3F6C" w:rsidRDefault="00751C2A" w:rsidP="00751C2A">
            <w:pPr>
              <w:pStyle w:val="FLSBody"/>
              <w:rPr>
                <w:sz w:val="22"/>
                <w:lang w:val="en-GB" w:eastAsia="en-GB"/>
              </w:rPr>
            </w:pPr>
            <w:r w:rsidRPr="003C3F6C">
              <w:rPr>
                <w:sz w:val="22"/>
                <w:lang w:val="en-GB" w:eastAsia="en-GB"/>
              </w:rPr>
              <w:t>MB 100%</w:t>
            </w:r>
          </w:p>
          <w:p w14:paraId="3A28A216" w14:textId="77777777" w:rsidR="00751C2A" w:rsidRPr="003C3F6C" w:rsidRDefault="00751C2A" w:rsidP="00751C2A">
            <w:pPr>
              <w:pStyle w:val="FLSBody"/>
              <w:rPr>
                <w:sz w:val="22"/>
                <w:lang w:val="en-GB" w:eastAsia="en-GB"/>
              </w:rPr>
            </w:pPr>
            <w:r w:rsidRPr="003C3F6C">
              <w:rPr>
                <w:sz w:val="22"/>
                <w:lang w:val="en-GB" w:eastAsia="en-GB"/>
              </w:rPr>
              <w:t>Open 70% / MB 30%</w:t>
            </w:r>
          </w:p>
          <w:p w14:paraId="2869F146" w14:textId="01D37F9B" w:rsidR="00F17B58" w:rsidRPr="003C3F6C" w:rsidRDefault="00751C2A" w:rsidP="00751C2A">
            <w:pPr>
              <w:pStyle w:val="FLSBody"/>
              <w:rPr>
                <w:sz w:val="22"/>
                <w:lang w:val="en-GB" w:eastAsia="en-GB"/>
              </w:rPr>
            </w:pPr>
            <w:r w:rsidRPr="003C3F6C">
              <w:rPr>
                <w:sz w:val="22"/>
                <w:lang w:val="en-GB" w:eastAsia="en-GB"/>
              </w:rPr>
              <w:t xml:space="preserve">MB 50% / Open 50% </w:t>
            </w:r>
          </w:p>
        </w:tc>
        <w:tc>
          <w:tcPr>
            <w:tcW w:w="1165" w:type="dxa"/>
          </w:tcPr>
          <w:p w14:paraId="611CB976" w14:textId="77777777" w:rsidR="00751C2A" w:rsidRPr="00F17B58" w:rsidRDefault="00751C2A" w:rsidP="00751C2A">
            <w:pPr>
              <w:pStyle w:val="FLSBody"/>
              <w:jc w:val="right"/>
              <w:rPr>
                <w:sz w:val="22"/>
                <w:lang w:val="en-GB" w:eastAsia="en-GB"/>
              </w:rPr>
            </w:pPr>
            <w:r w:rsidRPr="00F17B58">
              <w:rPr>
                <w:sz w:val="22"/>
                <w:lang w:val="en-GB" w:eastAsia="en-GB"/>
              </w:rPr>
              <w:t>31.21</w:t>
            </w:r>
          </w:p>
          <w:p w14:paraId="586A5537" w14:textId="2E487736" w:rsidR="00751C2A" w:rsidRPr="00F17B58" w:rsidRDefault="00751C2A" w:rsidP="00751C2A">
            <w:pPr>
              <w:pStyle w:val="FLSBody"/>
              <w:jc w:val="right"/>
              <w:rPr>
                <w:sz w:val="22"/>
                <w:lang w:val="en-GB" w:eastAsia="en-GB"/>
              </w:rPr>
            </w:pPr>
            <w:r w:rsidRPr="00F17B58">
              <w:rPr>
                <w:sz w:val="22"/>
                <w:lang w:val="en-GB" w:eastAsia="en-GB"/>
              </w:rPr>
              <w:t>9.9</w:t>
            </w:r>
            <w:r w:rsidR="008C0A7D" w:rsidRPr="00F17B58">
              <w:rPr>
                <w:sz w:val="22"/>
                <w:lang w:val="en-GB" w:eastAsia="en-GB"/>
              </w:rPr>
              <w:t>6</w:t>
            </w:r>
          </w:p>
          <w:p w14:paraId="0A5C98D2" w14:textId="7C18DD6C" w:rsidR="00751C2A" w:rsidRPr="00F17B58" w:rsidRDefault="00F17B58" w:rsidP="00751C2A">
            <w:pPr>
              <w:pStyle w:val="FLSBody"/>
              <w:jc w:val="right"/>
              <w:rPr>
                <w:sz w:val="22"/>
                <w:lang w:val="en-GB" w:eastAsia="en-GB"/>
              </w:rPr>
            </w:pPr>
            <w:r w:rsidRPr="00F17B58">
              <w:rPr>
                <w:sz w:val="22"/>
                <w:lang w:val="en-GB" w:eastAsia="en-GB"/>
              </w:rPr>
              <w:t>5.90</w:t>
            </w:r>
          </w:p>
          <w:p w14:paraId="0359C09B" w14:textId="3CFA5A4B" w:rsidR="00F17B58" w:rsidRPr="00F17B58" w:rsidRDefault="00F17B58" w:rsidP="0051215C">
            <w:pPr>
              <w:pStyle w:val="FLSBody"/>
              <w:jc w:val="right"/>
              <w:rPr>
                <w:sz w:val="22"/>
                <w:lang w:val="en-GB" w:eastAsia="en-GB"/>
              </w:rPr>
            </w:pPr>
            <w:r w:rsidRPr="00F17B58">
              <w:rPr>
                <w:sz w:val="22"/>
                <w:lang w:val="en-GB" w:eastAsia="en-GB"/>
              </w:rPr>
              <w:t>1.56</w:t>
            </w:r>
          </w:p>
        </w:tc>
      </w:tr>
      <w:tr w:rsidR="00751C2A" w14:paraId="08B0CB17" w14:textId="77777777" w:rsidTr="0051215C">
        <w:tc>
          <w:tcPr>
            <w:tcW w:w="813" w:type="dxa"/>
          </w:tcPr>
          <w:p w14:paraId="42561976" w14:textId="35283B64" w:rsidR="00751C2A" w:rsidRPr="00F17B58" w:rsidRDefault="00751C2A" w:rsidP="00751C2A">
            <w:pPr>
              <w:pStyle w:val="FLSBody"/>
              <w:rPr>
                <w:sz w:val="22"/>
                <w:lang w:val="en-GB" w:eastAsia="en-GB"/>
              </w:rPr>
            </w:pPr>
            <w:r w:rsidRPr="00F17B58">
              <w:rPr>
                <w:sz w:val="22"/>
                <w:lang w:val="en-GB" w:eastAsia="en-GB"/>
              </w:rPr>
              <w:t>2</w:t>
            </w:r>
          </w:p>
        </w:tc>
        <w:tc>
          <w:tcPr>
            <w:tcW w:w="1697" w:type="dxa"/>
          </w:tcPr>
          <w:p w14:paraId="7C1BAAAA" w14:textId="73F75D46" w:rsidR="00751C2A" w:rsidRPr="00F17B58" w:rsidRDefault="00751C2A" w:rsidP="00751C2A">
            <w:pPr>
              <w:pStyle w:val="FLSBody"/>
              <w:rPr>
                <w:sz w:val="22"/>
                <w:lang w:val="en-GB" w:eastAsia="en-GB"/>
              </w:rPr>
            </w:pPr>
            <w:r w:rsidRPr="00F17B58">
              <w:rPr>
                <w:sz w:val="22"/>
                <w:lang w:val="en-GB" w:eastAsia="en-GB"/>
              </w:rPr>
              <w:t>44044</w:t>
            </w:r>
          </w:p>
        </w:tc>
        <w:tc>
          <w:tcPr>
            <w:tcW w:w="5342" w:type="dxa"/>
          </w:tcPr>
          <w:p w14:paraId="4C6F440D" w14:textId="42983A83" w:rsidR="00F17B58" w:rsidRPr="00F17B58" w:rsidRDefault="00751C2A" w:rsidP="00751C2A">
            <w:pPr>
              <w:pStyle w:val="FLSBody"/>
              <w:rPr>
                <w:sz w:val="22"/>
                <w:lang w:val="en-GB" w:eastAsia="en-GB"/>
              </w:rPr>
            </w:pPr>
            <w:r w:rsidRPr="00F17B58">
              <w:rPr>
                <w:sz w:val="22"/>
                <w:lang w:val="en-GB" w:eastAsia="en-GB"/>
              </w:rPr>
              <w:t>MB 100</w:t>
            </w:r>
            <w:r w:rsidR="0051215C">
              <w:rPr>
                <w:sz w:val="22"/>
                <w:lang w:val="en-GB" w:eastAsia="en-GB"/>
              </w:rPr>
              <w:t>%</w:t>
            </w:r>
          </w:p>
        </w:tc>
        <w:tc>
          <w:tcPr>
            <w:tcW w:w="1165" w:type="dxa"/>
          </w:tcPr>
          <w:p w14:paraId="63929025" w14:textId="2F3A71B0" w:rsidR="00F17B58" w:rsidRPr="00F17B58" w:rsidRDefault="00751C2A" w:rsidP="0051215C">
            <w:pPr>
              <w:pStyle w:val="FLSBody"/>
              <w:jc w:val="right"/>
              <w:rPr>
                <w:sz w:val="22"/>
                <w:lang w:val="en-GB" w:eastAsia="en-GB"/>
              </w:rPr>
            </w:pPr>
            <w:r w:rsidRPr="00F17B58">
              <w:rPr>
                <w:sz w:val="22"/>
                <w:lang w:val="en-GB" w:eastAsia="en-GB"/>
              </w:rPr>
              <w:t>2.34</w:t>
            </w:r>
          </w:p>
        </w:tc>
      </w:tr>
      <w:tr w:rsidR="00751C2A" w14:paraId="642357D0" w14:textId="77777777" w:rsidTr="0051215C">
        <w:tc>
          <w:tcPr>
            <w:tcW w:w="7852" w:type="dxa"/>
            <w:gridSpan w:val="3"/>
            <w:shd w:val="clear" w:color="auto" w:fill="D9D9D9" w:themeFill="background1" w:themeFillShade="D9"/>
            <w:vAlign w:val="center"/>
          </w:tcPr>
          <w:p w14:paraId="793F8241" w14:textId="04F868AD" w:rsidR="00751C2A" w:rsidRPr="000E7887" w:rsidRDefault="00751C2A" w:rsidP="00751C2A">
            <w:pPr>
              <w:pStyle w:val="FLSBody"/>
              <w:jc w:val="right"/>
              <w:rPr>
                <w:b/>
                <w:bCs/>
                <w:sz w:val="22"/>
                <w:lang w:val="en-GB" w:eastAsia="en-GB"/>
              </w:rPr>
            </w:pPr>
            <w:r w:rsidRPr="000E7887">
              <w:rPr>
                <w:b/>
                <w:bCs/>
                <w:sz w:val="22"/>
                <w:lang w:val="en-GB" w:eastAsia="en-GB"/>
              </w:rPr>
              <w:t>Total Restocking Area (ha)</w:t>
            </w:r>
          </w:p>
        </w:tc>
        <w:tc>
          <w:tcPr>
            <w:tcW w:w="1165" w:type="dxa"/>
            <w:shd w:val="clear" w:color="auto" w:fill="D9D9D9" w:themeFill="background1" w:themeFillShade="D9"/>
          </w:tcPr>
          <w:p w14:paraId="1474E935" w14:textId="5DE84C5A" w:rsidR="00751C2A" w:rsidRPr="000E7887" w:rsidRDefault="007D230C" w:rsidP="00F17B58">
            <w:pPr>
              <w:pStyle w:val="FLSBody"/>
              <w:jc w:val="center"/>
              <w:rPr>
                <w:sz w:val="22"/>
                <w:lang w:val="en-GB" w:eastAsia="en-GB"/>
              </w:rPr>
            </w:pPr>
            <w:r>
              <w:rPr>
                <w:sz w:val="22"/>
                <w:lang w:val="en-GB" w:eastAsia="en-GB"/>
              </w:rPr>
              <w:t>2</w:t>
            </w:r>
            <w:r w:rsidR="001C5B43">
              <w:rPr>
                <w:sz w:val="22"/>
                <w:lang w:val="en-GB" w:eastAsia="en-GB"/>
              </w:rPr>
              <w:t>68.30</w:t>
            </w:r>
          </w:p>
        </w:tc>
      </w:tr>
    </w:tbl>
    <w:p w14:paraId="60CE66A8" w14:textId="77777777" w:rsidR="0051215C" w:rsidRDefault="0051215C" w:rsidP="0051215C">
      <w:pPr>
        <w:pStyle w:val="FLSBody"/>
        <w:rPr>
          <w:lang w:val="en-GB" w:eastAsia="en-GB"/>
        </w:rPr>
      </w:pPr>
      <w:r w:rsidRPr="000E7887">
        <w:rPr>
          <w:lang w:val="en-GB" w:eastAsia="en-GB"/>
        </w:rPr>
        <w:t>*</w:t>
      </w:r>
      <w:r>
        <w:rPr>
          <w:lang w:val="en-GB" w:eastAsia="en-GB"/>
        </w:rPr>
        <w:t xml:space="preserve">net area to be planted excluding designed open ground </w:t>
      </w:r>
    </w:p>
    <w:p w14:paraId="35AAA591" w14:textId="2AA9ED70" w:rsidR="000E7887" w:rsidRDefault="000E7887" w:rsidP="008E177D">
      <w:pPr>
        <w:pStyle w:val="FLSBody"/>
        <w:rPr>
          <w:lang w:val="en-GB" w:eastAsia="en-GB"/>
        </w:rPr>
      </w:pPr>
    </w:p>
    <w:p w14:paraId="7D90A4E6" w14:textId="77777777" w:rsidR="00F51CF6" w:rsidRDefault="00F51CF6" w:rsidP="008E177D">
      <w:pPr>
        <w:pStyle w:val="FLSBody"/>
        <w:rPr>
          <w:u w:val="single"/>
          <w:lang w:val="en-GB" w:eastAsia="en-GB"/>
        </w:rPr>
      </w:pPr>
    </w:p>
    <w:p w14:paraId="42FA630F" w14:textId="5FA23FBC" w:rsidR="00096F6F" w:rsidRDefault="00096F6F" w:rsidP="00686F4C">
      <w:pPr>
        <w:pStyle w:val="FLSBody"/>
        <w:rPr>
          <w:u w:val="single"/>
          <w:lang w:val="en-GB" w:eastAsia="en-GB"/>
        </w:rPr>
      </w:pPr>
      <w:r>
        <w:rPr>
          <w:u w:val="single"/>
          <w:lang w:val="en-GB" w:eastAsia="en-GB"/>
        </w:rPr>
        <w:t>C.2.6 Protection</w:t>
      </w:r>
    </w:p>
    <w:p w14:paraId="744181A7" w14:textId="77777777" w:rsidR="00686F4C" w:rsidRDefault="00686F4C" w:rsidP="00686F4C">
      <w:pPr>
        <w:pStyle w:val="FLSBody"/>
        <w:rPr>
          <w:u w:val="single"/>
          <w:lang w:val="en-GB" w:eastAsia="en-GB"/>
        </w:rPr>
      </w:pPr>
    </w:p>
    <w:p w14:paraId="2582F086" w14:textId="77777777" w:rsidR="00686F4C" w:rsidRPr="00895846" w:rsidRDefault="00686F4C" w:rsidP="00686F4C">
      <w:pPr>
        <w:pStyle w:val="FLSBody"/>
        <w:rPr>
          <w:szCs w:val="24"/>
          <w:lang w:val="en-GB" w:eastAsia="en-GB"/>
        </w:rPr>
      </w:pPr>
      <w:r w:rsidRPr="00895846">
        <w:rPr>
          <w:szCs w:val="24"/>
          <w:lang w:val="en-GB" w:eastAsia="en-GB"/>
        </w:rPr>
        <w:t xml:space="preserve">Management of deer is an underpinning activity essential for the delivery of benefits from Scotland’s National Forest Estate.  The aim is to manage healthy wild deer populations manage deer impacts across the Estate consistent with the carrying capacity of the land and successful delivery of FLS land management objectives. The FLS Deer Management Strategy directs the priorities for management and is available on request.  </w:t>
      </w:r>
    </w:p>
    <w:p w14:paraId="2B52136E" w14:textId="77777777" w:rsidR="00686F4C" w:rsidRPr="00895846" w:rsidRDefault="00686F4C" w:rsidP="00686F4C">
      <w:pPr>
        <w:pStyle w:val="FLSBody"/>
        <w:rPr>
          <w:szCs w:val="24"/>
          <w:lang w:val="en-GB" w:eastAsia="en-GB"/>
        </w:rPr>
      </w:pPr>
    </w:p>
    <w:p w14:paraId="06C03922" w14:textId="301E1CC0" w:rsidR="00686F4C" w:rsidRDefault="00686F4C" w:rsidP="00686F4C">
      <w:pPr>
        <w:pStyle w:val="FLSBody"/>
        <w:rPr>
          <w:szCs w:val="24"/>
          <w:lang w:val="en-GB" w:eastAsia="en-GB"/>
        </w:rPr>
      </w:pPr>
      <w:r>
        <w:rPr>
          <w:szCs w:val="24"/>
          <w:lang w:val="en-GB" w:eastAsia="en-GB"/>
        </w:rPr>
        <w:t xml:space="preserve">Red Deer are the only species on the island and there are no wild goats or pigs present.  </w:t>
      </w:r>
      <w:r w:rsidRPr="00895846">
        <w:rPr>
          <w:szCs w:val="24"/>
          <w:lang w:val="en-GB" w:eastAsia="en-GB"/>
        </w:rPr>
        <w:t xml:space="preserve">Spring mean deer density for 2025 were approximately </w:t>
      </w:r>
      <w:r w:rsidRPr="00606515">
        <w:rPr>
          <w:szCs w:val="24"/>
          <w:lang w:val="en-GB" w:eastAsia="en-GB"/>
        </w:rPr>
        <w:t>6.8 km</w:t>
      </w:r>
      <w:r w:rsidRPr="00606515">
        <w:rPr>
          <w:szCs w:val="24"/>
          <w:vertAlign w:val="superscript"/>
          <w:lang w:val="en-GB" w:eastAsia="en-GB"/>
        </w:rPr>
        <w:t>2</w:t>
      </w:r>
      <w:r w:rsidR="00606515">
        <w:rPr>
          <w:szCs w:val="24"/>
          <w:vertAlign w:val="superscript"/>
          <w:lang w:val="en-GB" w:eastAsia="en-GB"/>
        </w:rPr>
        <w:t xml:space="preserve"> </w:t>
      </w:r>
      <w:r w:rsidRPr="00606515">
        <w:rPr>
          <w:szCs w:val="24"/>
          <w:lang w:val="en-GB" w:eastAsia="en-GB"/>
        </w:rPr>
        <w:t xml:space="preserve">.  </w:t>
      </w:r>
      <w:r w:rsidRPr="00895846">
        <w:rPr>
          <w:szCs w:val="24"/>
          <w:lang w:val="en-GB" w:eastAsia="en-GB"/>
        </w:rPr>
        <w:t>In the last full five year culls from April 2020 to April 2025, FLS have culled</w:t>
      </w:r>
      <w:r>
        <w:rPr>
          <w:szCs w:val="24"/>
          <w:lang w:val="en-GB" w:eastAsia="en-GB"/>
        </w:rPr>
        <w:t xml:space="preserve"> </w:t>
      </w:r>
      <w:r w:rsidRPr="00606515">
        <w:rPr>
          <w:szCs w:val="24"/>
          <w:lang w:val="en-GB" w:eastAsia="en-GB"/>
        </w:rPr>
        <w:t>1</w:t>
      </w:r>
      <w:r w:rsidR="00606515">
        <w:rPr>
          <w:szCs w:val="24"/>
          <w:lang w:val="en-GB" w:eastAsia="en-GB"/>
        </w:rPr>
        <w:t>23</w:t>
      </w:r>
      <w:r w:rsidRPr="00606515">
        <w:rPr>
          <w:szCs w:val="24"/>
          <w:lang w:val="en-GB" w:eastAsia="en-GB"/>
        </w:rPr>
        <w:t xml:space="preserve"> Red Deer </w:t>
      </w:r>
      <w:r w:rsidRPr="00686F4C">
        <w:rPr>
          <w:szCs w:val="24"/>
          <w:lang w:val="en-GB" w:eastAsia="en-GB"/>
        </w:rPr>
        <w:t>from the Dyemill block.</w:t>
      </w:r>
      <w:r>
        <w:rPr>
          <w:szCs w:val="24"/>
          <w:lang w:val="en-GB" w:eastAsia="en-GB"/>
        </w:rPr>
        <w:t xml:space="preserve"> </w:t>
      </w:r>
      <w:r w:rsidRPr="00895846">
        <w:rPr>
          <w:szCs w:val="24"/>
          <w:lang w:val="en-GB" w:eastAsia="en-GB"/>
        </w:rPr>
        <w:t>Culling is ongoing with targets set based on population modelling, cull data and site evidence.</w:t>
      </w:r>
    </w:p>
    <w:p w14:paraId="175C7C7C" w14:textId="77777777" w:rsidR="00686F4C" w:rsidRPr="00895846" w:rsidRDefault="00686F4C" w:rsidP="00686F4C">
      <w:pPr>
        <w:pStyle w:val="FLSBody"/>
        <w:rPr>
          <w:i/>
          <w:iCs/>
          <w:color w:val="FF0000"/>
          <w:szCs w:val="24"/>
          <w:lang w:val="en-GB" w:eastAsia="en-GB"/>
        </w:rPr>
      </w:pPr>
    </w:p>
    <w:p w14:paraId="1C4C6B35" w14:textId="1400F0F2" w:rsidR="00E371C7" w:rsidRPr="008E177D" w:rsidRDefault="008E177D" w:rsidP="008E177D">
      <w:pPr>
        <w:pStyle w:val="FLSBody"/>
        <w:rPr>
          <w:u w:val="single"/>
          <w:lang w:val="en-GB" w:eastAsia="en-GB"/>
        </w:rPr>
      </w:pPr>
      <w:r>
        <w:rPr>
          <w:u w:val="single"/>
          <w:lang w:val="en-GB" w:eastAsia="en-GB"/>
        </w:rPr>
        <w:t xml:space="preserve">C.2.7 Fence erection / removal  </w:t>
      </w:r>
    </w:p>
    <w:p w14:paraId="7C60D32F" w14:textId="3D39ADD8" w:rsidR="00E371C7" w:rsidRDefault="00847F99" w:rsidP="00C610EA">
      <w:pPr>
        <w:spacing w:before="240" w:after="0" w:line="240" w:lineRule="auto"/>
        <w:jc w:val="both"/>
        <w:rPr>
          <w:rFonts w:cs="Calibri"/>
          <w:color w:val="0070C0"/>
          <w:sz w:val="24"/>
          <w:szCs w:val="24"/>
          <w:lang w:val="en-GB" w:eastAsia="en-GB"/>
        </w:rPr>
      </w:pPr>
      <w:r>
        <w:rPr>
          <w:rFonts w:cs="Calibri"/>
          <w:sz w:val="24"/>
          <w:szCs w:val="24"/>
          <w:lang w:val="en-GB" w:eastAsia="en-GB"/>
        </w:rPr>
        <w:t>No fence erection or removal is currently planned for silvicultural activities.  If deer fencing is subsequently deemed necessary, this will be carefully planned to avoid impacts on public access</w:t>
      </w:r>
      <w:r w:rsidR="0002132D">
        <w:rPr>
          <w:rFonts w:cs="Calibri"/>
          <w:sz w:val="24"/>
          <w:szCs w:val="24"/>
          <w:lang w:val="en-GB" w:eastAsia="en-GB"/>
        </w:rPr>
        <w:t xml:space="preserve"> and impact on key wildlife species. </w:t>
      </w:r>
    </w:p>
    <w:p w14:paraId="066C62EF" w14:textId="77777777" w:rsidR="00CE4FC4" w:rsidRPr="008E177D" w:rsidRDefault="00CE4FC4" w:rsidP="00C610EA">
      <w:pPr>
        <w:spacing w:before="240" w:after="0" w:line="240" w:lineRule="auto"/>
        <w:jc w:val="both"/>
        <w:rPr>
          <w:rFonts w:cs="Calibri"/>
          <w:color w:val="0070C0"/>
          <w:sz w:val="24"/>
          <w:szCs w:val="24"/>
          <w:lang w:val="en-GB" w:eastAsia="en-GB"/>
        </w:rPr>
      </w:pPr>
    </w:p>
    <w:p w14:paraId="7D0A514F" w14:textId="148DA4E4" w:rsidR="00E371C7" w:rsidRPr="008E177D" w:rsidRDefault="008E177D" w:rsidP="008E177D">
      <w:pPr>
        <w:pStyle w:val="FLSBody"/>
        <w:rPr>
          <w:u w:val="single"/>
          <w:lang w:val="en-GB" w:eastAsia="en-GB"/>
        </w:rPr>
      </w:pPr>
      <w:r w:rsidRPr="008E177D">
        <w:rPr>
          <w:u w:val="single"/>
          <w:lang w:val="en-GB" w:eastAsia="en-GB"/>
        </w:rPr>
        <w:t>C.2.8 Road Operations</w:t>
      </w:r>
    </w:p>
    <w:p w14:paraId="03AFF13E" w14:textId="77777777" w:rsidR="008E177D" w:rsidRPr="008E177D" w:rsidRDefault="008E177D" w:rsidP="008E177D">
      <w:pPr>
        <w:pStyle w:val="FLSBody"/>
      </w:pPr>
    </w:p>
    <w:p w14:paraId="0170E533" w14:textId="77777777" w:rsidR="001876D7" w:rsidRDefault="008E177D" w:rsidP="008E177D">
      <w:pPr>
        <w:pStyle w:val="FLSBody"/>
      </w:pPr>
      <w:r w:rsidRPr="00686F4C">
        <w:rPr>
          <w:b/>
          <w:bCs/>
        </w:rPr>
        <w:t>Map 7</w:t>
      </w:r>
      <w:r w:rsidRPr="008E177D">
        <w:t xml:space="preserve"> shows the existing forest road network</w:t>
      </w:r>
      <w:r w:rsidR="00090405">
        <w:t xml:space="preserve"> and any associated </w:t>
      </w:r>
      <w:r>
        <w:t xml:space="preserve">quarries, </w:t>
      </w:r>
      <w:r w:rsidRPr="008E177D">
        <w:t>timber haulage egress points</w:t>
      </w:r>
      <w:r>
        <w:t xml:space="preserve">, and any local </w:t>
      </w:r>
      <w:r w:rsidR="00090405">
        <w:t>‘</w:t>
      </w:r>
      <w:r w:rsidRPr="008E177D">
        <w:t>Agreed Timber Transport Routes</w:t>
      </w:r>
      <w:r w:rsidR="00090405">
        <w:t>’</w:t>
      </w:r>
      <w:r w:rsidRPr="008E177D">
        <w:t xml:space="preserve">.  </w:t>
      </w:r>
      <w:r>
        <w:t>Any p</w:t>
      </w:r>
      <w:r w:rsidRPr="008E177D">
        <w:t>lanned new roads in the plan period</w:t>
      </w:r>
      <w:r>
        <w:t xml:space="preserve"> are also </w:t>
      </w:r>
      <w:r w:rsidR="0029199D">
        <w:t>indicated</w:t>
      </w:r>
      <w:r>
        <w:t xml:space="preserve"> on this map</w:t>
      </w:r>
      <w:r w:rsidRPr="008E177D">
        <w:t>.</w:t>
      </w:r>
      <w:r w:rsidR="003B088B">
        <w:t xml:space="preserve">  </w:t>
      </w:r>
      <w:r w:rsidR="003B088B" w:rsidRPr="00556882">
        <w:t xml:space="preserve">The lengths </w:t>
      </w:r>
      <w:r w:rsidR="003B088B">
        <w:t>of planned new roads are given on the map</w:t>
      </w:r>
      <w:r w:rsidR="003B088B" w:rsidRPr="00556882">
        <w:t xml:space="preserve"> and are reflected in the EIA determination submitted with the plan</w:t>
      </w:r>
      <w:r w:rsidR="003B088B">
        <w:t>.</w:t>
      </w:r>
      <w:r w:rsidR="00686F4C">
        <w:t xml:space="preserve">  </w:t>
      </w:r>
    </w:p>
    <w:p w14:paraId="491F409A" w14:textId="77777777" w:rsidR="001876D7" w:rsidRDefault="001876D7" w:rsidP="008E177D">
      <w:pPr>
        <w:pStyle w:val="FLSBody"/>
      </w:pPr>
    </w:p>
    <w:p w14:paraId="5766E099" w14:textId="63157465" w:rsidR="000D00EE" w:rsidRDefault="00686F4C" w:rsidP="008E177D">
      <w:pPr>
        <w:pStyle w:val="FLSBody"/>
      </w:pPr>
      <w:r>
        <w:t>T</w:t>
      </w:r>
      <w:r w:rsidR="000D00EE">
        <w:t>imber will be exported to The Ross road and from there onto the A841</w:t>
      </w:r>
      <w:r w:rsidR="008B59FE">
        <w:t xml:space="preserve"> to Brodick</w:t>
      </w:r>
      <w:r w:rsidR="000D00EE">
        <w:t>.</w:t>
      </w:r>
    </w:p>
    <w:p w14:paraId="07325513" w14:textId="77777777" w:rsidR="001876D7" w:rsidRDefault="001876D7" w:rsidP="008E177D">
      <w:pPr>
        <w:pStyle w:val="FLSBody"/>
      </w:pPr>
    </w:p>
    <w:p w14:paraId="7B5896AE" w14:textId="5D8D6BBE" w:rsidR="001876D7" w:rsidRDefault="001876D7" w:rsidP="008E177D">
      <w:pPr>
        <w:pStyle w:val="FLSBody"/>
      </w:pPr>
      <w:r>
        <w:t xml:space="preserve">The Hawthorne Quarry at </w:t>
      </w:r>
      <w:r w:rsidRPr="001876D7">
        <w:t>NS 0333 2749</w:t>
      </w:r>
      <w:r>
        <w:t xml:space="preserve"> will supply stone for the planned roading.  No extension to this quarry should be required during the term of this LMP. </w:t>
      </w:r>
    </w:p>
    <w:p w14:paraId="081E1F58" w14:textId="77777777" w:rsidR="00317D1E" w:rsidRDefault="00317D1E" w:rsidP="008E177D">
      <w:pPr>
        <w:pStyle w:val="FLSBody"/>
      </w:pPr>
    </w:p>
    <w:p w14:paraId="7A7CCAD4" w14:textId="3B380AD0" w:rsidR="008E177D" w:rsidRDefault="008E177D" w:rsidP="008E177D">
      <w:pPr>
        <w:pStyle w:val="FLSBody"/>
        <w:rPr>
          <w:u w:val="single"/>
        </w:rPr>
      </w:pPr>
      <w:r>
        <w:rPr>
          <w:u w:val="single"/>
        </w:rPr>
        <w:t>C.2.9 Public Access</w:t>
      </w:r>
    </w:p>
    <w:p w14:paraId="54516D96" w14:textId="77777777" w:rsidR="008E177D" w:rsidRPr="005734EF" w:rsidRDefault="008E177D" w:rsidP="005734EF">
      <w:pPr>
        <w:pStyle w:val="FLSBody"/>
      </w:pPr>
    </w:p>
    <w:p w14:paraId="2EBBDA32" w14:textId="4FFFB8C2" w:rsidR="00B24FA6" w:rsidRDefault="005734EF" w:rsidP="005734EF">
      <w:pPr>
        <w:pStyle w:val="FLSBody"/>
      </w:pPr>
      <w:r w:rsidRPr="005734EF">
        <w:t>Visitors are welcome to explore FLS land, and will only be asked to avoid routes while certain work is going on that will create serious or less obvious hazards for a period (e.g. tree felling).  Scotland’s outdoors provides great opportunities for open-air recreation and education, with great benefits for people’s enjoyment, and their health and well-being. The Land Reform (Scotland) Act 2003 ensures everyone has statutory access rights to most of Scotland’s outdoors, if these rights are exercised responsibly, with respect for people’s privacy, safety and livelihoods, and for Scotland’s environment. Equally, land managers must manage their land and water responsibly in relation to access rights, and FLS will only restrict public access where it is absolutely necessary and will keep disruption to a minimum.</w:t>
      </w:r>
    </w:p>
    <w:p w14:paraId="07F05430" w14:textId="77777777" w:rsidR="008B59FE" w:rsidRDefault="008B59FE" w:rsidP="005734EF">
      <w:pPr>
        <w:pStyle w:val="FLSBody"/>
      </w:pPr>
    </w:p>
    <w:p w14:paraId="3906610E" w14:textId="39076C0F" w:rsidR="008B59FE" w:rsidRDefault="008B59FE" w:rsidP="005734EF">
      <w:pPr>
        <w:pStyle w:val="FLSBody"/>
      </w:pPr>
      <w:r>
        <w:t>Dyemill offers a carpark, picnic areas, and several recreational trails for visitors to the site.</w:t>
      </w:r>
    </w:p>
    <w:p w14:paraId="4A1759B9" w14:textId="77777777" w:rsidR="009D0CF7" w:rsidRDefault="009D0CF7" w:rsidP="005734EF">
      <w:pPr>
        <w:pStyle w:val="FLSBody"/>
      </w:pPr>
    </w:p>
    <w:p w14:paraId="512EA8EF" w14:textId="5F2CACC3" w:rsidR="009D0CF7" w:rsidRDefault="009D0CF7" w:rsidP="005734EF">
      <w:pPr>
        <w:pStyle w:val="FLSBody"/>
      </w:pPr>
      <w:r>
        <w:t xml:space="preserve">In recent years, a Community Asset Transfer (CAT) saw a parcel of land within Dyemill being transferred to a community trust for the development of a bike park. Popular walking routes (in the Dyemill block) and mountain-bike trails (within the CAT area) now lie in close proximity and signage was installed when the bike park was developed to ensure that visitors are aware of bike trails.  </w:t>
      </w:r>
    </w:p>
    <w:p w14:paraId="20E40423" w14:textId="77777777" w:rsidR="003C3F6C" w:rsidRDefault="003C3F6C" w:rsidP="005734EF">
      <w:pPr>
        <w:pStyle w:val="FLSBody"/>
      </w:pPr>
    </w:p>
    <w:p w14:paraId="41942B0F" w14:textId="022C6A24" w:rsidR="003C3F6C" w:rsidRDefault="003C3F6C" w:rsidP="005734EF">
      <w:pPr>
        <w:pStyle w:val="FLSBody"/>
      </w:pPr>
      <w:r>
        <w:t xml:space="preserve">Some concerns were raised by members of the public over the shared access within Dyemill (including the core path along the main haulage route). Visitor Services and Forest Management teams will explore any options for raising both public and haulier awareness regarding the shared access.   </w:t>
      </w:r>
    </w:p>
    <w:p w14:paraId="6F2D9BFC" w14:textId="77777777" w:rsidR="00021E08" w:rsidRDefault="00021E08" w:rsidP="005734EF">
      <w:pPr>
        <w:pStyle w:val="FLSBody"/>
      </w:pPr>
    </w:p>
    <w:p w14:paraId="20D2C130" w14:textId="77777777" w:rsidR="00021E08" w:rsidRDefault="00021E08" w:rsidP="005734EF">
      <w:pPr>
        <w:pStyle w:val="FLSBody"/>
      </w:pPr>
    </w:p>
    <w:p w14:paraId="42635DBD" w14:textId="77777777" w:rsidR="00021E08" w:rsidRDefault="00021E08" w:rsidP="005734EF">
      <w:pPr>
        <w:pStyle w:val="FLSBody"/>
      </w:pPr>
    </w:p>
    <w:p w14:paraId="7674C835" w14:textId="77777777" w:rsidR="00021E08" w:rsidRDefault="00021E08" w:rsidP="005734EF">
      <w:pPr>
        <w:pStyle w:val="FLSBody"/>
      </w:pPr>
    </w:p>
    <w:p w14:paraId="06902E4F" w14:textId="77777777" w:rsidR="00317D1E" w:rsidRDefault="00317D1E" w:rsidP="005734EF">
      <w:pPr>
        <w:pStyle w:val="FLSBody"/>
      </w:pPr>
    </w:p>
    <w:p w14:paraId="69AB3627" w14:textId="4FEC945F" w:rsidR="005734EF" w:rsidRPr="005734EF" w:rsidRDefault="009D0CF7" w:rsidP="005734EF">
      <w:pPr>
        <w:pStyle w:val="FLSBody"/>
        <w:rPr>
          <w:u w:val="single"/>
        </w:rPr>
      </w:pPr>
      <w:r>
        <w:rPr>
          <w:u w:val="single"/>
        </w:rPr>
        <w:t xml:space="preserve"> </w:t>
      </w:r>
      <w:r w:rsidR="005734EF" w:rsidRPr="005734EF">
        <w:rPr>
          <w:u w:val="single"/>
        </w:rPr>
        <w:t xml:space="preserve">Woodland Management in Visitor Zones  </w:t>
      </w:r>
    </w:p>
    <w:p w14:paraId="1E9B6B0B" w14:textId="25ED591C" w:rsidR="005734EF" w:rsidRDefault="005734EF" w:rsidP="005734EF">
      <w:pPr>
        <w:pStyle w:val="FLSBody"/>
      </w:pPr>
    </w:p>
    <w:p w14:paraId="4B664D14" w14:textId="2446A5E0" w:rsidR="005734EF" w:rsidRDefault="005734EF" w:rsidP="005734EF">
      <w:pPr>
        <w:pStyle w:val="FLSBody"/>
      </w:pPr>
      <w:r>
        <w:t>Visitor Zones have been identified in areas where FLS encourage and manage access or where the woodland managed by FLS interacts with popular visitor sites or access routes.</w:t>
      </w:r>
      <w:r w:rsidR="00F609EF">
        <w:t xml:space="preserve">  Where present these are shown on Map 3.</w:t>
      </w:r>
    </w:p>
    <w:p w14:paraId="6E0005B9" w14:textId="5C0BDBD4" w:rsidR="005734EF" w:rsidRDefault="005734EF" w:rsidP="005734EF">
      <w:pPr>
        <w:pStyle w:val="FLSBody"/>
      </w:pPr>
    </w:p>
    <w:p w14:paraId="11E87309" w14:textId="633BE552" w:rsidR="005734EF" w:rsidRDefault="005734EF" w:rsidP="005734EF">
      <w:pPr>
        <w:pStyle w:val="FLSBody"/>
      </w:pPr>
      <w:r>
        <w:t xml:space="preserve">In these areas, single trees or small groups of trees </w:t>
      </w:r>
      <w:r w:rsidR="009E3EA7">
        <w:t xml:space="preserve">may </w:t>
      </w:r>
      <w:r>
        <w:t xml:space="preserve">be removed when necessary to protect facilities, infrastructure and trails, or to enhance the setting of features, or to maintain existing views.   </w:t>
      </w:r>
    </w:p>
    <w:p w14:paraId="45A9A247" w14:textId="0619CD9F" w:rsidR="005734EF" w:rsidRDefault="005734EF" w:rsidP="005734EF">
      <w:pPr>
        <w:pStyle w:val="FLSBody"/>
      </w:pPr>
    </w:p>
    <w:p w14:paraId="2AEF71A7" w14:textId="7D24B8D2" w:rsidR="005734EF" w:rsidRDefault="005734EF" w:rsidP="005734EF">
      <w:pPr>
        <w:pStyle w:val="FLSBody"/>
      </w:pPr>
      <w:r>
        <w:t xml:space="preserve">Woodland in these zones </w:t>
      </w:r>
      <w:r w:rsidR="009E3EA7">
        <w:t xml:space="preserve">may </w:t>
      </w:r>
      <w:r>
        <w:t>also be thinned, or trees re-spaced, for safety reasons (including to increase visibility to ensure that sites are welcoming and feel safe) and where it is necessary to enhance the experience of the forest setting, through the development of large trees, or preferential removal of trees to favour a particular species.</w:t>
      </w:r>
    </w:p>
    <w:p w14:paraId="24452FB6" w14:textId="77777777" w:rsidR="00FF46DC" w:rsidRDefault="00FF46DC" w:rsidP="005734EF">
      <w:pPr>
        <w:pStyle w:val="FLSBody"/>
      </w:pPr>
    </w:p>
    <w:p w14:paraId="0A7828CB" w14:textId="010757E4" w:rsidR="00FF46DC" w:rsidRDefault="00FF46DC" w:rsidP="005734EF">
      <w:pPr>
        <w:pStyle w:val="FLSBody"/>
      </w:pPr>
      <w:r>
        <w:rPr>
          <w:u w:val="single"/>
        </w:rPr>
        <w:t>C.2.10 Historic Environment</w:t>
      </w:r>
    </w:p>
    <w:p w14:paraId="13BC7F51" w14:textId="77777777" w:rsidR="00FF46DC" w:rsidRDefault="00FF46DC" w:rsidP="005734EF">
      <w:pPr>
        <w:pStyle w:val="FLSBody"/>
      </w:pPr>
    </w:p>
    <w:p w14:paraId="29ECE436" w14:textId="2EA51B51" w:rsidR="00677E13" w:rsidRDefault="00697C1E" w:rsidP="00697C1E">
      <w:pPr>
        <w:pStyle w:val="FLSBody"/>
      </w:pPr>
      <w:r>
        <w:t xml:space="preserve">The Regional Historic Asset Management Plan includes conservation management intentions for designated historic assets on </w:t>
      </w:r>
      <w:r w:rsidR="00760FA5">
        <w:t>Scotland’s National Forests and Land</w:t>
      </w:r>
      <w:r>
        <w:t xml:space="preserve">. </w:t>
      </w:r>
      <w:r w:rsidR="00CE4FC4">
        <w:t xml:space="preserve"> </w:t>
      </w:r>
      <w:r>
        <w:t xml:space="preserve">Details of all known historic environment features are held in FLS’s Heritage Dataset and included within work plans for specific operations to ensure damage is avoided.  Significant historic environment features will be depicted on all relevant operational maps.  Areas of historic environment interest will be checked both on FLS’s records and also with the Council’s HER prior to the commencement of forestry activities.  Any upstanding features will be clearly marked, both on the ground and on operational maps. Care will be taken to avoid any damage to surviving structural elements. </w:t>
      </w:r>
    </w:p>
    <w:p w14:paraId="3B992621" w14:textId="77777777" w:rsidR="00716377" w:rsidRDefault="00716377" w:rsidP="00697C1E">
      <w:pPr>
        <w:pStyle w:val="FLSBody"/>
      </w:pPr>
    </w:p>
    <w:p w14:paraId="4CC9F7E6" w14:textId="120AC4E3" w:rsidR="00716377" w:rsidRDefault="00716377" w:rsidP="00697C1E">
      <w:pPr>
        <w:pStyle w:val="FLSBody"/>
      </w:pPr>
      <w:r>
        <w:t>There is one Scheduled Monument within Dyemill: Meallach’s Grave. This neolithic long cairn. The asset management plan dictates that no planting can take place within 20m of the scheduled area, and that bracken and bramble control may be required.</w:t>
      </w:r>
    </w:p>
    <w:p w14:paraId="25DCA84F" w14:textId="77777777" w:rsidR="00B2442E" w:rsidRDefault="00B2442E" w:rsidP="00697C1E">
      <w:pPr>
        <w:pStyle w:val="FLSBody"/>
      </w:pPr>
    </w:p>
    <w:p w14:paraId="2FCB12B6" w14:textId="3A301279" w:rsidR="00677E13" w:rsidRDefault="00677E13" w:rsidP="00697C1E">
      <w:pPr>
        <w:pStyle w:val="FLSBody"/>
      </w:pPr>
      <w:r w:rsidRPr="008B59FE">
        <w:rPr>
          <w:b/>
          <w:bCs/>
        </w:rPr>
        <w:t>Map 9</w:t>
      </w:r>
      <w:r>
        <w:t xml:space="preserve"> and </w:t>
      </w:r>
      <w:r w:rsidRPr="008B59FE">
        <w:rPr>
          <w:b/>
          <w:bCs/>
        </w:rPr>
        <w:t>Appendix II</w:t>
      </w:r>
      <w:r>
        <w:t xml:space="preserve"> provide more information about</w:t>
      </w:r>
      <w:r w:rsidR="00CE4FC4">
        <w:t xml:space="preserve"> the</w:t>
      </w:r>
      <w:r>
        <w:t xml:space="preserve"> historic environment features within and adjacent to the plan area.</w:t>
      </w:r>
    </w:p>
    <w:p w14:paraId="00545E2F" w14:textId="77777777" w:rsidR="00021E08" w:rsidRDefault="00021E08" w:rsidP="00697C1E">
      <w:pPr>
        <w:pStyle w:val="FLSBody"/>
      </w:pPr>
    </w:p>
    <w:p w14:paraId="0D1A476B" w14:textId="77777777" w:rsidR="00021E08" w:rsidRDefault="00021E08" w:rsidP="00697C1E">
      <w:pPr>
        <w:pStyle w:val="FLSBody"/>
      </w:pPr>
    </w:p>
    <w:p w14:paraId="604E80B6" w14:textId="77777777" w:rsidR="00021E08" w:rsidRDefault="00021E08" w:rsidP="00697C1E">
      <w:pPr>
        <w:pStyle w:val="FLSBody"/>
      </w:pPr>
    </w:p>
    <w:p w14:paraId="01A932D9" w14:textId="77777777" w:rsidR="00021E08" w:rsidRDefault="00021E08" w:rsidP="00697C1E">
      <w:pPr>
        <w:pStyle w:val="FLSBody"/>
      </w:pPr>
    </w:p>
    <w:p w14:paraId="6ED62654" w14:textId="77777777" w:rsidR="00B2442E" w:rsidRDefault="00B2442E" w:rsidP="00697C1E">
      <w:pPr>
        <w:pStyle w:val="FLSBody"/>
      </w:pPr>
    </w:p>
    <w:p w14:paraId="24DC35F9" w14:textId="783C17DA" w:rsidR="003F2A91" w:rsidRDefault="003F2A91" w:rsidP="00697C1E">
      <w:pPr>
        <w:pStyle w:val="FLSBody"/>
      </w:pPr>
      <w:r>
        <w:rPr>
          <w:u w:val="single"/>
        </w:rPr>
        <w:t>C.2.11 Biodiversity</w:t>
      </w:r>
    </w:p>
    <w:p w14:paraId="2EE80CAF" w14:textId="77777777" w:rsidR="003F2A91" w:rsidRDefault="003F2A91" w:rsidP="00697C1E">
      <w:pPr>
        <w:pStyle w:val="FLSBody"/>
      </w:pPr>
    </w:p>
    <w:p w14:paraId="3FE23B51" w14:textId="79D3B3DE" w:rsidR="006A6236" w:rsidRDefault="00883504" w:rsidP="00697C1E">
      <w:pPr>
        <w:pStyle w:val="FLSBody"/>
      </w:pPr>
      <w:r w:rsidRPr="00883504">
        <w:t>UK Forestry Standard guidance is to manage a minimum of 15% of the forest management unit</w:t>
      </w:r>
      <w:r w:rsidR="00D8649E">
        <w:t xml:space="preserve"> (FMU)</w:t>
      </w:r>
      <w:r w:rsidRPr="00883504">
        <w:t xml:space="preserve"> with conservation and the enhancement of biodiversity as a major objective.</w:t>
      </w:r>
      <w:r>
        <w:t xml:space="preserve">  </w:t>
      </w:r>
      <w:r w:rsidR="00CA2D9E">
        <w:t>The figure for this plan is</w:t>
      </w:r>
      <w:r w:rsidR="00D8649E">
        <w:t xml:space="preserve"> current</w:t>
      </w:r>
      <w:r w:rsidR="00CA2D9E">
        <w:t xml:space="preserve"> </w:t>
      </w:r>
      <w:r w:rsidR="00D8649E">
        <w:t xml:space="preserve">14.8%, rising to 16.5% by Year 10.    Dyemill forest block also contains a further 441 ha of open hillsides SW of the FMU. </w:t>
      </w:r>
    </w:p>
    <w:p w14:paraId="58BAC2F9" w14:textId="77777777" w:rsidR="006A6236" w:rsidRDefault="006A6236" w:rsidP="00697C1E">
      <w:pPr>
        <w:pStyle w:val="FLSBody"/>
      </w:pPr>
    </w:p>
    <w:p w14:paraId="0AD0B4B4" w14:textId="33829B5A" w:rsidR="00497322" w:rsidRDefault="00497322" w:rsidP="00497322">
      <w:pPr>
        <w:pStyle w:val="FLSBody"/>
        <w:rPr>
          <w:lang w:val="en-GB"/>
        </w:rPr>
      </w:pPr>
      <w:r w:rsidRPr="00497322">
        <w:rPr>
          <w:b/>
          <w:bCs/>
          <w:lang w:val="en-GB"/>
        </w:rPr>
        <w:t xml:space="preserve">Designated sites: </w:t>
      </w:r>
      <w:r w:rsidRPr="00497322">
        <w:rPr>
          <w:lang w:val="en-GB"/>
        </w:rPr>
        <w:t xml:space="preserve">Areas of </w:t>
      </w:r>
      <w:r>
        <w:rPr>
          <w:lang w:val="en-GB"/>
        </w:rPr>
        <w:t>Dyemill</w:t>
      </w:r>
      <w:r w:rsidRPr="00497322">
        <w:rPr>
          <w:lang w:val="en-GB"/>
        </w:rPr>
        <w:t xml:space="preserve"> within the Arran Moors SPA</w:t>
      </w:r>
      <w:r>
        <w:rPr>
          <w:lang w:val="en-GB"/>
        </w:rPr>
        <w:t xml:space="preserve"> and </w:t>
      </w:r>
      <w:r w:rsidRPr="00497322">
        <w:rPr>
          <w:lang w:val="en-GB"/>
        </w:rPr>
        <w:t xml:space="preserve">Arran Moors </w:t>
      </w:r>
      <w:r w:rsidR="007D230C">
        <w:rPr>
          <w:lang w:val="en-GB"/>
        </w:rPr>
        <w:t xml:space="preserve">SSSI </w:t>
      </w:r>
      <w:r w:rsidRPr="00497322">
        <w:rPr>
          <w:lang w:val="en-GB"/>
        </w:rPr>
        <w:t>will be managed according to</w:t>
      </w:r>
      <w:r w:rsidR="007D230C">
        <w:rPr>
          <w:lang w:val="en-GB"/>
        </w:rPr>
        <w:t xml:space="preserve"> </w:t>
      </w:r>
      <w:r w:rsidRPr="00497322">
        <w:rPr>
          <w:lang w:val="en-GB"/>
        </w:rPr>
        <w:t>relevant best practice guidance and the Designated Site Management Plans.</w:t>
      </w:r>
    </w:p>
    <w:p w14:paraId="57BCEEEE" w14:textId="77777777" w:rsidR="004968A5" w:rsidRPr="00497322" w:rsidRDefault="004968A5" w:rsidP="00497322">
      <w:pPr>
        <w:pStyle w:val="FLSBody"/>
        <w:rPr>
          <w:lang w:val="en-GB"/>
        </w:rPr>
      </w:pPr>
    </w:p>
    <w:p w14:paraId="03B117FD" w14:textId="77777777" w:rsidR="00497322" w:rsidRPr="00497322" w:rsidRDefault="00497322" w:rsidP="00497322">
      <w:pPr>
        <w:pStyle w:val="FLSBody"/>
        <w:rPr>
          <w:lang w:val="en-GB"/>
        </w:rPr>
      </w:pPr>
      <w:r w:rsidRPr="00497322">
        <w:rPr>
          <w:b/>
          <w:bCs/>
          <w:lang w:val="en-GB"/>
        </w:rPr>
        <w:t xml:space="preserve">Hen harriers </w:t>
      </w:r>
      <w:r w:rsidRPr="00497322">
        <w:rPr>
          <w:lang w:val="en-GB"/>
        </w:rPr>
        <w:t>require a mosaic of habitats ideally including rough grasslands, health/ shrub,</w:t>
      </w:r>
    </w:p>
    <w:p w14:paraId="3BF1FA09" w14:textId="77777777" w:rsidR="00497322" w:rsidRPr="00497322" w:rsidRDefault="00497322" w:rsidP="00497322">
      <w:pPr>
        <w:pStyle w:val="FLSBody"/>
        <w:rPr>
          <w:lang w:val="en-GB"/>
        </w:rPr>
      </w:pPr>
      <w:r w:rsidRPr="00497322">
        <w:rPr>
          <w:lang w:val="en-GB"/>
        </w:rPr>
        <w:t>bogs and forest edge habitats to provide a range of nesting and foraging opportunities.</w:t>
      </w:r>
    </w:p>
    <w:p w14:paraId="4D11FCCB" w14:textId="77777777" w:rsidR="00497322" w:rsidRPr="00497322" w:rsidRDefault="00497322" w:rsidP="00497322">
      <w:pPr>
        <w:pStyle w:val="FLSBody"/>
        <w:rPr>
          <w:lang w:val="en-GB"/>
        </w:rPr>
      </w:pPr>
      <w:r w:rsidRPr="00497322">
        <w:rPr>
          <w:lang w:val="en-GB"/>
        </w:rPr>
        <w:t>Bracken and other invasive plant species should be controlled, and deer and sheep numbers</w:t>
      </w:r>
    </w:p>
    <w:p w14:paraId="461BC333" w14:textId="77777777" w:rsidR="00497322" w:rsidRPr="00497322" w:rsidRDefault="00497322" w:rsidP="00497322">
      <w:pPr>
        <w:pStyle w:val="FLSBody"/>
        <w:rPr>
          <w:lang w:val="en-GB"/>
        </w:rPr>
      </w:pPr>
      <w:r w:rsidRPr="00497322">
        <w:rPr>
          <w:lang w:val="en-GB"/>
        </w:rPr>
        <w:t>must be controlled to manage the grazing pressure. Operations must be carefully planned</w:t>
      </w:r>
    </w:p>
    <w:p w14:paraId="21DB7C72" w14:textId="4C5040DA" w:rsidR="004968A5" w:rsidRDefault="00497322" w:rsidP="00497322">
      <w:pPr>
        <w:pStyle w:val="FLSBody"/>
        <w:rPr>
          <w:lang w:val="en-GB"/>
        </w:rPr>
      </w:pPr>
      <w:r w:rsidRPr="00497322">
        <w:rPr>
          <w:lang w:val="en-GB"/>
        </w:rPr>
        <w:t>to avoid disturbance especially during the breeding season.</w:t>
      </w:r>
    </w:p>
    <w:p w14:paraId="249AFE4C" w14:textId="77777777" w:rsidR="000D00EE" w:rsidRPr="000D00EE" w:rsidRDefault="000D00EE" w:rsidP="00497322">
      <w:pPr>
        <w:pStyle w:val="FLSBody"/>
        <w:rPr>
          <w:b/>
          <w:bCs/>
          <w:lang w:val="en-GB"/>
        </w:rPr>
      </w:pPr>
    </w:p>
    <w:p w14:paraId="2EDEC56F" w14:textId="77777777" w:rsidR="00156A8D" w:rsidRPr="009C16A3" w:rsidRDefault="00156A8D" w:rsidP="00156A8D">
      <w:pPr>
        <w:pStyle w:val="FLSBullets"/>
        <w:numPr>
          <w:ilvl w:val="0"/>
          <w:numId w:val="0"/>
        </w:numPr>
        <w:rPr>
          <w:szCs w:val="24"/>
        </w:rPr>
      </w:pPr>
      <w:r w:rsidRPr="009C16A3">
        <w:rPr>
          <w:b/>
          <w:bCs/>
          <w:szCs w:val="24"/>
        </w:rPr>
        <w:t>Black grouse:</w:t>
      </w:r>
      <w:r w:rsidRPr="009C16A3">
        <w:rPr>
          <w:szCs w:val="24"/>
        </w:rPr>
        <w:t xml:space="preserve"> As Black grouse require a mosaic of open and wooded habitats, this plan intends to provide for the resident population by continuing to establish alternative tree species, riparian corridors (allowing for greater movement across the block), and woodland fringe transitioning from plantation to open hill. </w:t>
      </w:r>
    </w:p>
    <w:p w14:paraId="75C855AB" w14:textId="77777777" w:rsidR="00CA2D9E" w:rsidRPr="00FE4FF1" w:rsidRDefault="000D00EE" w:rsidP="00CA2D9E">
      <w:pPr>
        <w:pStyle w:val="FLSBody"/>
        <w:spacing w:after="0" w:line="240" w:lineRule="auto"/>
        <w:rPr>
          <w:ins w:id="9" w:author="Carol Finch" w:date="2025-08-12T13:05:00Z" w16du:dateUtc="2025-08-12T12:05:00Z"/>
        </w:rPr>
      </w:pPr>
      <w:r w:rsidRPr="000D00EE">
        <w:rPr>
          <w:b/>
          <w:bCs/>
          <w:lang w:val="en-GB"/>
        </w:rPr>
        <w:t xml:space="preserve">Deadwood: </w:t>
      </w:r>
    </w:p>
    <w:p w14:paraId="4D6F04DE" w14:textId="5361532C" w:rsidR="000D00EE" w:rsidRPr="000D00EE" w:rsidRDefault="00CA2D9E" w:rsidP="000D00EE">
      <w:pPr>
        <w:pStyle w:val="FLSBody"/>
        <w:rPr>
          <w:lang w:val="en-GB"/>
        </w:rPr>
      </w:pPr>
      <w:r w:rsidRPr="00FE4FF1">
        <w:t>Opportunities for retaining or creating deadwood will be identified during the planning of all felling works, favouring areas with the highest deadwood ecological potential (typically within riparian corridors). Valuable deadwood and deadwood areas will be marked on contract maps. Where it is safe to do so, and does not compromise LMP objectives, standing mature dead trees will be retained as these offer excellent potential for a range of species. Riparian areas present the best ecological potential for deadwood retention</w:t>
      </w:r>
      <w:r w:rsidR="00F21478">
        <w:t>.</w:t>
      </w:r>
    </w:p>
    <w:p w14:paraId="154E8A53" w14:textId="77777777" w:rsidR="00F21478" w:rsidRDefault="00F21478" w:rsidP="000D00EE">
      <w:pPr>
        <w:pStyle w:val="FLSBody"/>
        <w:rPr>
          <w:b/>
          <w:bCs/>
          <w:lang w:val="en-GB"/>
        </w:rPr>
      </w:pPr>
    </w:p>
    <w:p w14:paraId="7300E053" w14:textId="57C0AA35" w:rsidR="000D00EE" w:rsidRPr="000D00EE" w:rsidRDefault="000D00EE" w:rsidP="000D00EE">
      <w:pPr>
        <w:pStyle w:val="FLSBody"/>
        <w:rPr>
          <w:lang w:val="en-GB"/>
        </w:rPr>
      </w:pPr>
      <w:r w:rsidRPr="000D00EE">
        <w:rPr>
          <w:b/>
          <w:bCs/>
          <w:lang w:val="en-GB"/>
        </w:rPr>
        <w:t xml:space="preserve">Red squirrel: </w:t>
      </w:r>
      <w:r w:rsidRPr="000D00EE">
        <w:rPr>
          <w:lang w:val="en-GB"/>
        </w:rPr>
        <w:t>The design aims to retain some mature crop and establish diverse woodland</w:t>
      </w:r>
    </w:p>
    <w:p w14:paraId="03AAC605" w14:textId="01377C7C" w:rsidR="000D00EE" w:rsidRPr="000D00EE" w:rsidRDefault="000D00EE" w:rsidP="000D00EE">
      <w:pPr>
        <w:pStyle w:val="FLSBody"/>
        <w:rPr>
          <w:lang w:val="en-GB"/>
        </w:rPr>
      </w:pPr>
      <w:r w:rsidRPr="000D00EE">
        <w:rPr>
          <w:lang w:val="en-GB"/>
        </w:rPr>
        <w:t xml:space="preserve">catering to </w:t>
      </w:r>
      <w:r w:rsidR="00CA2D9E">
        <w:rPr>
          <w:lang w:val="en-GB"/>
        </w:rPr>
        <w:t xml:space="preserve">the </w:t>
      </w:r>
      <w:r w:rsidRPr="000D00EE">
        <w:rPr>
          <w:lang w:val="en-GB"/>
        </w:rPr>
        <w:t>resident Red squirrel population. FLS has a single licence to cover forest</w:t>
      </w:r>
    </w:p>
    <w:p w14:paraId="497B56A7" w14:textId="77777777" w:rsidR="000D00EE" w:rsidRPr="000D00EE" w:rsidRDefault="000D00EE" w:rsidP="000D00EE">
      <w:pPr>
        <w:pStyle w:val="FLSBody"/>
        <w:rPr>
          <w:lang w:val="en-GB"/>
        </w:rPr>
      </w:pPr>
      <w:r w:rsidRPr="000D00EE">
        <w:rPr>
          <w:lang w:val="en-GB"/>
        </w:rPr>
        <w:t>management activities that may affect squirrel on the National Estate. All works within the</w:t>
      </w:r>
    </w:p>
    <w:p w14:paraId="1BB81E49" w14:textId="77777777" w:rsidR="000D00EE" w:rsidRPr="000D00EE" w:rsidRDefault="000D00EE" w:rsidP="000D00EE">
      <w:pPr>
        <w:pStyle w:val="FLSBody"/>
        <w:rPr>
          <w:lang w:val="en-GB"/>
        </w:rPr>
      </w:pPr>
      <w:r w:rsidRPr="000D00EE">
        <w:rPr>
          <w:lang w:val="en-GB"/>
        </w:rPr>
        <w:t>plan area will follow the assessment and mitigation actions set out as conditions of this</w:t>
      </w:r>
    </w:p>
    <w:p w14:paraId="016E934A" w14:textId="77777777" w:rsidR="000D00EE" w:rsidRDefault="000D00EE" w:rsidP="000D00EE">
      <w:pPr>
        <w:pStyle w:val="FLSBody"/>
        <w:rPr>
          <w:lang w:val="en-GB"/>
        </w:rPr>
      </w:pPr>
      <w:r w:rsidRPr="000D00EE">
        <w:rPr>
          <w:lang w:val="en-GB"/>
        </w:rPr>
        <w:t>licence.</w:t>
      </w:r>
    </w:p>
    <w:p w14:paraId="0F648EC0" w14:textId="77777777" w:rsidR="000D00EE" w:rsidRPr="000D00EE" w:rsidRDefault="000D00EE" w:rsidP="000D00EE">
      <w:pPr>
        <w:pStyle w:val="FLSBody"/>
        <w:rPr>
          <w:lang w:val="en-GB"/>
        </w:rPr>
      </w:pPr>
    </w:p>
    <w:p w14:paraId="0E293D35" w14:textId="23FF0921" w:rsidR="000D00EE" w:rsidRDefault="000D00EE" w:rsidP="00156A8D">
      <w:pPr>
        <w:pStyle w:val="FLSBody"/>
        <w:rPr>
          <w:ins w:id="10" w:author="Ed Turner" w:date="2025-09-12T15:29:00Z" w16du:dateUtc="2025-09-12T14:29:00Z"/>
          <w:lang w:val="en-GB"/>
        </w:rPr>
      </w:pPr>
      <w:r w:rsidRPr="000D00EE">
        <w:rPr>
          <w:b/>
          <w:bCs/>
          <w:lang w:val="en-GB"/>
        </w:rPr>
        <w:t xml:space="preserve">Ancient Woodland sites: </w:t>
      </w:r>
      <w:r w:rsidR="008D1D33" w:rsidRPr="008D1D33">
        <w:rPr>
          <w:lang w:val="en-GB"/>
        </w:rPr>
        <w:t xml:space="preserve">Most </w:t>
      </w:r>
      <w:r w:rsidR="00156A8D">
        <w:rPr>
          <w:lang w:val="en-GB"/>
        </w:rPr>
        <w:t xml:space="preserve">PAWS areas in Dyemill </w:t>
      </w:r>
      <w:r w:rsidR="008D1D33">
        <w:rPr>
          <w:lang w:val="en-GB"/>
        </w:rPr>
        <w:t>have been restored to native species within recent years</w:t>
      </w:r>
      <w:r w:rsidR="00EE6207">
        <w:rPr>
          <w:lang w:val="en-GB"/>
        </w:rPr>
        <w:t>; with only 0.36ha of PAWS remaining in coupe 44013.</w:t>
      </w:r>
      <w:r w:rsidR="008D1D33">
        <w:rPr>
          <w:lang w:val="en-GB"/>
        </w:rPr>
        <w:t xml:space="preserve"> </w:t>
      </w:r>
      <w:r w:rsidR="00EE6207">
        <w:rPr>
          <w:lang w:val="en-GB"/>
        </w:rPr>
        <w:t xml:space="preserve">Restored PAWS areas </w:t>
      </w:r>
      <w:r w:rsidR="008D1D33">
        <w:rPr>
          <w:lang w:val="en-GB"/>
        </w:rPr>
        <w:t>should be monitored for non-native regen or other invasive species and prioritised for conservation projects should the needs arise.</w:t>
      </w:r>
    </w:p>
    <w:p w14:paraId="6800DFC0" w14:textId="77777777" w:rsidR="00E44823" w:rsidRPr="000D00EE" w:rsidRDefault="00E44823" w:rsidP="00156A8D">
      <w:pPr>
        <w:pStyle w:val="FLSBody"/>
      </w:pPr>
    </w:p>
    <w:p w14:paraId="5F012100" w14:textId="1C19889D" w:rsidR="00B24FA6" w:rsidRDefault="00B24FA6" w:rsidP="00B24FA6">
      <w:pPr>
        <w:pStyle w:val="FLSBody"/>
        <w:rPr>
          <w:u w:val="single"/>
        </w:rPr>
      </w:pPr>
      <w:r>
        <w:rPr>
          <w:u w:val="single"/>
        </w:rPr>
        <w:t>C.2.12 Tree Health</w:t>
      </w:r>
    </w:p>
    <w:p w14:paraId="23980409" w14:textId="77777777" w:rsidR="00156A8D" w:rsidRDefault="00156A8D" w:rsidP="00B24FA6">
      <w:pPr>
        <w:pStyle w:val="FLSBody"/>
        <w:rPr>
          <w:u w:val="single"/>
        </w:rPr>
      </w:pPr>
    </w:p>
    <w:p w14:paraId="6819F1D4" w14:textId="43B9FF32" w:rsidR="00B24FA6" w:rsidRDefault="00156A8D" w:rsidP="00B24FA6">
      <w:pPr>
        <w:pStyle w:val="FLSBody"/>
      </w:pPr>
      <w:r w:rsidRPr="00156A8D">
        <w:t xml:space="preserve">There </w:t>
      </w:r>
      <w:r>
        <w:t xml:space="preserve">is </w:t>
      </w:r>
      <w:r w:rsidR="00DC6EE1">
        <w:t xml:space="preserve">some </w:t>
      </w:r>
      <w:r>
        <w:t xml:space="preserve">remaining </w:t>
      </w:r>
      <w:r w:rsidR="00CA2D9E">
        <w:t xml:space="preserve">Larch </w:t>
      </w:r>
      <w:r w:rsidR="00DC6EE1">
        <w:t>at</w:t>
      </w:r>
      <w:r w:rsidR="00DC6EE1" w:rsidRPr="00DC6EE1">
        <w:t> NS 0266 2851</w:t>
      </w:r>
      <w:r w:rsidR="00DC6EE1">
        <w:t xml:space="preserve"> (0.82 ha standing and 0.47 ha windblown).  </w:t>
      </w:r>
      <w:r w:rsidR="00087E4B">
        <w:t xml:space="preserve">The stand is surrounded by young crop and has no road access therefore cannot be mechanically harvested at this time. </w:t>
      </w:r>
      <w:r w:rsidR="00E44823">
        <w:t>As this larch is inaccessible and low risk to the public, it</w:t>
      </w:r>
      <w:r w:rsidR="00087E4B">
        <w:t xml:space="preserve"> falls under </w:t>
      </w:r>
      <w:r w:rsidR="00E44823">
        <w:t>Priority</w:t>
      </w:r>
      <w:r w:rsidR="00087E4B">
        <w:t xml:space="preserve"> 3 in the agreed Arran Larch Strategy</w:t>
      </w:r>
      <w:r w:rsidR="00E44823">
        <w:t>: opportunities to fell this stand will be taken when they arise.</w:t>
      </w:r>
    </w:p>
    <w:p w14:paraId="304AAF63" w14:textId="77777777" w:rsidR="00DC6EE1" w:rsidRDefault="00DC6EE1" w:rsidP="00B24FA6">
      <w:pPr>
        <w:pStyle w:val="FLSBody"/>
        <w:rPr>
          <w:color w:val="0070C0"/>
        </w:rPr>
      </w:pPr>
    </w:p>
    <w:p w14:paraId="51F33F3D" w14:textId="5C561D66" w:rsidR="00B24FA6" w:rsidRDefault="00D66456" w:rsidP="00B24FA6">
      <w:pPr>
        <w:pStyle w:val="FLSBody"/>
      </w:pPr>
      <w:r>
        <w:rPr>
          <w:u w:val="single"/>
        </w:rPr>
        <w:t>C.2.13 Invasive Species</w:t>
      </w:r>
    </w:p>
    <w:p w14:paraId="5BDD2F4C" w14:textId="77777777" w:rsidR="00D66456" w:rsidRDefault="00D66456" w:rsidP="00B24FA6">
      <w:pPr>
        <w:pStyle w:val="FLSBody"/>
      </w:pPr>
    </w:p>
    <w:p w14:paraId="3B665821" w14:textId="19FB121B" w:rsidR="00497322" w:rsidRDefault="00497322" w:rsidP="00497322">
      <w:pPr>
        <w:pStyle w:val="FLSBody"/>
      </w:pPr>
      <w:r>
        <w:t xml:space="preserve">As per section 6.10, </w:t>
      </w:r>
      <w:r w:rsidRPr="00156A8D">
        <w:rPr>
          <w:i/>
          <w:iCs/>
        </w:rPr>
        <w:t>R.ponticum</w:t>
      </w:r>
      <w:r>
        <w:t xml:space="preserve"> found within PAWS will be priorit</w:t>
      </w:r>
      <w:r w:rsidR="00CA2D9E">
        <w:t>ised</w:t>
      </w:r>
      <w:r>
        <w:t xml:space="preserve"> for </w:t>
      </w:r>
      <w:r w:rsidR="00CA2D9E">
        <w:t xml:space="preserve">removal </w:t>
      </w:r>
      <w:r>
        <w:t>and any</w:t>
      </w:r>
      <w:r w:rsidR="00CA2D9E">
        <w:t xml:space="preserve"> other</w:t>
      </w:r>
      <w:r>
        <w:t xml:space="preserve"> remaining </w:t>
      </w:r>
      <w:r w:rsidRPr="00497322">
        <w:rPr>
          <w:i/>
          <w:iCs/>
        </w:rPr>
        <w:t>R.ponticum</w:t>
      </w:r>
      <w:r>
        <w:t xml:space="preserve"> will be targeted when resources allow.</w:t>
      </w:r>
    </w:p>
    <w:p w14:paraId="1C6C906F" w14:textId="77777777" w:rsidR="00B24FA6" w:rsidRDefault="00B24FA6" w:rsidP="00697C1E">
      <w:pPr>
        <w:pStyle w:val="FLSBody"/>
        <w:rPr>
          <w:color w:val="0070C0"/>
        </w:rPr>
      </w:pPr>
    </w:p>
    <w:p w14:paraId="3F0DFE86" w14:textId="1B408516" w:rsidR="00D66456" w:rsidRDefault="00D66456" w:rsidP="00697C1E">
      <w:pPr>
        <w:pStyle w:val="FLSBody"/>
        <w:rPr>
          <w:u w:val="single"/>
        </w:rPr>
      </w:pPr>
      <w:r w:rsidRPr="00D66456">
        <w:rPr>
          <w:u w:val="single"/>
        </w:rPr>
        <w:t>C.2.14 New Planting</w:t>
      </w:r>
    </w:p>
    <w:p w14:paraId="1104E99B" w14:textId="77777777" w:rsidR="00D66456" w:rsidRPr="00497322" w:rsidRDefault="00D66456" w:rsidP="00697C1E">
      <w:pPr>
        <w:pStyle w:val="FLSBody"/>
        <w:rPr>
          <w:u w:val="single"/>
        </w:rPr>
      </w:pPr>
    </w:p>
    <w:p w14:paraId="23EF1088" w14:textId="06AFA5F5" w:rsidR="00D66456" w:rsidRDefault="00497322" w:rsidP="00697C1E">
      <w:pPr>
        <w:pStyle w:val="FLSBody"/>
        <w:rPr>
          <w:color w:val="0070C0"/>
        </w:rPr>
      </w:pPr>
      <w:r w:rsidRPr="00497322">
        <w:t>No new planting is planned in the area.</w:t>
      </w:r>
      <w:r w:rsidR="00D66456" w:rsidRPr="00D66456">
        <w:rPr>
          <w:color w:val="0070C0"/>
        </w:rPr>
        <w:t xml:space="preserve">  </w:t>
      </w:r>
    </w:p>
    <w:p w14:paraId="6827B086" w14:textId="77777777" w:rsidR="00252EDA" w:rsidRDefault="00252EDA" w:rsidP="00697C1E">
      <w:pPr>
        <w:pStyle w:val="FLSBody"/>
        <w:rPr>
          <w:color w:val="0070C0"/>
        </w:rPr>
      </w:pPr>
    </w:p>
    <w:p w14:paraId="03354FB4" w14:textId="289396A7" w:rsidR="00D66456" w:rsidRDefault="00D66456" w:rsidP="00697C1E">
      <w:pPr>
        <w:pStyle w:val="FLSBody"/>
      </w:pPr>
      <w:r w:rsidRPr="00D66456">
        <w:rPr>
          <w:u w:val="single"/>
        </w:rPr>
        <w:t xml:space="preserve">C.2.15 </w:t>
      </w:r>
      <w:r w:rsidR="009773D6">
        <w:rPr>
          <w:u w:val="single"/>
        </w:rPr>
        <w:t>Other</w:t>
      </w:r>
    </w:p>
    <w:p w14:paraId="51BEBE89" w14:textId="77777777" w:rsidR="009773D6" w:rsidRDefault="009773D6" w:rsidP="00697C1E">
      <w:pPr>
        <w:pStyle w:val="FLSBody"/>
      </w:pPr>
    </w:p>
    <w:p w14:paraId="317971E4" w14:textId="5EBE8BFD" w:rsidR="009773D6" w:rsidRPr="009773D6" w:rsidRDefault="009773D6" w:rsidP="00697C1E">
      <w:pPr>
        <w:pStyle w:val="FLSBody"/>
        <w:rPr>
          <w:u w:val="single"/>
        </w:rPr>
      </w:pPr>
      <w:r w:rsidRPr="009773D6">
        <w:rPr>
          <w:u w:val="single"/>
        </w:rPr>
        <w:t>Wildfire</w:t>
      </w:r>
    </w:p>
    <w:p w14:paraId="4CF1D85D" w14:textId="63D412EC" w:rsidR="00760FA5" w:rsidRDefault="00760FA5" w:rsidP="0031054B">
      <w:pPr>
        <w:pStyle w:val="FLSBody"/>
      </w:pPr>
      <w:r w:rsidRPr="00760FA5">
        <w:t>FLS continues to work closely with Scottish Fire and Rescue Service (SFRS) to prevent and tackle wildfires that threaten Scotland’s National Forests and Land. FLS support SFRS in their lead role for fire prevention and suppression through creating annual fire plans, maintaining a duty rota, and providing additional logistical support. FLS’s primary objective is always to protect people’s health, safety and wellbeing.</w:t>
      </w:r>
    </w:p>
    <w:p w14:paraId="044FE78D" w14:textId="77777777" w:rsidR="00605623" w:rsidRPr="00D66456" w:rsidRDefault="00605623" w:rsidP="0031054B">
      <w:pPr>
        <w:pStyle w:val="FLSBody"/>
      </w:pPr>
    </w:p>
    <w:p w14:paraId="1490CD94" w14:textId="6DA03DDE" w:rsidR="0031054B" w:rsidRDefault="0031054B" w:rsidP="0031054B">
      <w:pPr>
        <w:pStyle w:val="FLSBody"/>
        <w:rPr>
          <w:rFonts w:cs="Calibri"/>
          <w:szCs w:val="24"/>
          <w:u w:val="single"/>
          <w:lang w:val="en-GB" w:eastAsia="en-GB"/>
        </w:rPr>
      </w:pPr>
      <w:r>
        <w:rPr>
          <w:rFonts w:cs="Calibri"/>
          <w:szCs w:val="24"/>
          <w:u w:val="single"/>
          <w:lang w:val="en-GB" w:eastAsia="en-GB"/>
        </w:rPr>
        <w:t>Soils</w:t>
      </w:r>
    </w:p>
    <w:p w14:paraId="69F0F00C" w14:textId="3D7B5105" w:rsidR="0031054B" w:rsidRDefault="0031054B" w:rsidP="0031054B">
      <w:pPr>
        <w:pStyle w:val="FLSBody"/>
        <w:rPr>
          <w:rFonts w:cs="Calibri"/>
          <w:szCs w:val="24"/>
          <w:lang w:val="en-GB" w:eastAsia="en-GB"/>
        </w:rPr>
      </w:pPr>
      <w:r w:rsidRPr="0031054B">
        <w:rPr>
          <w:rFonts w:cs="Calibri"/>
          <w:szCs w:val="24"/>
          <w:lang w:val="en-GB" w:eastAsia="en-GB"/>
        </w:rPr>
        <w:t>Brash mats (or alternative measures) will be used to protect sensitive soils. There will be minimal soil disturbance and machine movement on sites with clayey soils to reduce the risk of compaction or damage to the soil structure.</w:t>
      </w:r>
      <w:r>
        <w:rPr>
          <w:rFonts w:cs="Calibri"/>
          <w:szCs w:val="24"/>
          <w:lang w:val="en-GB" w:eastAsia="en-GB"/>
        </w:rPr>
        <w:t xml:space="preserve"> </w:t>
      </w:r>
      <w:r w:rsidRPr="0031054B">
        <w:rPr>
          <w:rFonts w:cs="Calibri"/>
          <w:szCs w:val="24"/>
          <w:lang w:val="en-GB" w:eastAsia="en-GB"/>
        </w:rPr>
        <w:t xml:space="preserve"> Felling residue will usually be left on site to allow nutrient recycling, with consideration for the practicalities of restocking.</w:t>
      </w:r>
      <w:r>
        <w:rPr>
          <w:rFonts w:cs="Calibri"/>
          <w:szCs w:val="24"/>
          <w:lang w:val="en-GB" w:eastAsia="en-GB"/>
        </w:rPr>
        <w:t xml:space="preserve">  </w:t>
      </w:r>
      <w:r w:rsidRPr="0031054B">
        <w:rPr>
          <w:rFonts w:cs="Calibri"/>
          <w:szCs w:val="24"/>
          <w:lang w:val="en-GB" w:eastAsia="en-GB"/>
        </w:rPr>
        <w:t>Where required, the choice of ground cultivation technique will consider the short‐term benefits for establishment against any long‐term side effects on tree stability, access for future forest operations and the environment. There will be a preference for the least intensive technique.</w:t>
      </w:r>
    </w:p>
    <w:p w14:paraId="33903A74" w14:textId="77777777" w:rsidR="00605623" w:rsidRPr="0031054B" w:rsidRDefault="00605623" w:rsidP="0031054B">
      <w:pPr>
        <w:pStyle w:val="FLSBody"/>
        <w:rPr>
          <w:rFonts w:cs="Calibri"/>
          <w:szCs w:val="24"/>
          <w:u w:val="single"/>
          <w:lang w:val="en-GB" w:eastAsia="en-GB"/>
        </w:rPr>
      </w:pPr>
    </w:p>
    <w:p w14:paraId="42A823D4" w14:textId="19E68414" w:rsidR="009773D6" w:rsidRDefault="009773D6" w:rsidP="0031054B">
      <w:pPr>
        <w:pStyle w:val="FLSBody"/>
        <w:rPr>
          <w:rFonts w:cs="Calibri"/>
          <w:szCs w:val="24"/>
          <w:lang w:val="en-GB" w:eastAsia="en-GB"/>
        </w:rPr>
      </w:pPr>
      <w:r>
        <w:rPr>
          <w:rFonts w:cs="Calibri"/>
          <w:szCs w:val="24"/>
          <w:u w:val="single"/>
          <w:lang w:val="en-GB" w:eastAsia="en-GB"/>
        </w:rPr>
        <w:t>Hydrology</w:t>
      </w:r>
    </w:p>
    <w:p w14:paraId="111F8307" w14:textId="77777777" w:rsidR="00156A8D" w:rsidRDefault="00156A8D" w:rsidP="0031054B">
      <w:pPr>
        <w:pStyle w:val="FLSBody"/>
        <w:rPr>
          <w:rFonts w:cs="Calibri"/>
          <w:color w:val="0070C0"/>
          <w:szCs w:val="24"/>
          <w:lang w:val="en-GB" w:eastAsia="en-GB"/>
        </w:rPr>
      </w:pPr>
    </w:p>
    <w:p w14:paraId="57D274E5" w14:textId="4539B194" w:rsidR="003808E1" w:rsidRDefault="00156A8D" w:rsidP="007C1750">
      <w:pPr>
        <w:pStyle w:val="FLSBody"/>
        <w:rPr>
          <w:rFonts w:cs="Calibri"/>
          <w:szCs w:val="24"/>
          <w:lang w:val="en-GB" w:eastAsia="en-GB"/>
        </w:rPr>
      </w:pPr>
      <w:r w:rsidRPr="0053776F">
        <w:rPr>
          <w:rFonts w:cs="Calibri"/>
          <w:szCs w:val="24"/>
          <w:lang w:val="en-GB" w:eastAsia="en-GB"/>
        </w:rPr>
        <w:t>As per section A.6.4</w:t>
      </w:r>
      <w:r>
        <w:rPr>
          <w:rFonts w:cs="Calibri"/>
          <w:szCs w:val="24"/>
          <w:lang w:val="en-GB" w:eastAsia="en-GB"/>
        </w:rPr>
        <w:t>,</w:t>
      </w:r>
      <w:r w:rsidRPr="0053776F">
        <w:rPr>
          <w:rFonts w:cs="Calibri"/>
          <w:szCs w:val="24"/>
          <w:lang w:val="en-GB" w:eastAsia="en-GB"/>
        </w:rPr>
        <w:t xml:space="preserve"> </w:t>
      </w:r>
      <w:r>
        <w:rPr>
          <w:rFonts w:cs="Calibri"/>
          <w:szCs w:val="24"/>
          <w:lang w:val="en-GB" w:eastAsia="en-GB"/>
        </w:rPr>
        <w:t xml:space="preserve">some </w:t>
      </w:r>
      <w:r w:rsidR="003808E1">
        <w:rPr>
          <w:rFonts w:cs="Calibri"/>
          <w:szCs w:val="24"/>
          <w:lang w:val="en-GB" w:eastAsia="en-GB"/>
        </w:rPr>
        <w:t xml:space="preserve">areas of </w:t>
      </w:r>
      <w:r>
        <w:rPr>
          <w:rFonts w:cs="Calibri"/>
          <w:szCs w:val="24"/>
          <w:lang w:val="en-GB" w:eastAsia="en-GB"/>
        </w:rPr>
        <w:t>Lamlash</w:t>
      </w:r>
      <w:r w:rsidR="003808E1">
        <w:rPr>
          <w:rFonts w:cs="Calibri"/>
          <w:szCs w:val="24"/>
          <w:lang w:val="en-GB" w:eastAsia="en-GB"/>
        </w:rPr>
        <w:t xml:space="preserve"> and Whiting Bay </w:t>
      </w:r>
      <w:r>
        <w:rPr>
          <w:rFonts w:cs="Calibri"/>
          <w:szCs w:val="24"/>
          <w:lang w:val="en-GB" w:eastAsia="en-GB"/>
        </w:rPr>
        <w:t xml:space="preserve">are subject to </w:t>
      </w:r>
      <w:r w:rsidRPr="0053776F">
        <w:rPr>
          <w:rFonts w:cs="Calibri"/>
          <w:szCs w:val="24"/>
          <w:lang w:val="en-GB" w:eastAsia="en-GB"/>
        </w:rPr>
        <w:t>increased flood risk</w:t>
      </w:r>
      <w:r w:rsidR="003808E1">
        <w:rPr>
          <w:rFonts w:cs="Calibri"/>
          <w:szCs w:val="24"/>
          <w:lang w:val="en-GB" w:eastAsia="en-GB"/>
        </w:rPr>
        <w:t>.  E</w:t>
      </w:r>
      <w:r w:rsidRPr="0053776F">
        <w:rPr>
          <w:rFonts w:cs="Calibri"/>
          <w:szCs w:val="24"/>
          <w:lang w:val="en-GB" w:eastAsia="en-GB"/>
        </w:rPr>
        <w:t>fforts</w:t>
      </w:r>
      <w:r w:rsidR="003808E1">
        <w:rPr>
          <w:rFonts w:cs="Calibri"/>
          <w:szCs w:val="24"/>
          <w:lang w:val="en-GB" w:eastAsia="en-GB"/>
        </w:rPr>
        <w:t xml:space="preserve"> have been taken to </w:t>
      </w:r>
      <w:r w:rsidRPr="0053776F">
        <w:rPr>
          <w:rFonts w:cs="Calibri"/>
          <w:szCs w:val="24"/>
          <w:lang w:val="en-GB" w:eastAsia="en-GB"/>
        </w:rPr>
        <w:t xml:space="preserve">phase operations appropriately </w:t>
      </w:r>
      <w:r>
        <w:rPr>
          <w:rFonts w:cs="Calibri"/>
          <w:szCs w:val="24"/>
          <w:lang w:val="en-GB" w:eastAsia="en-GB"/>
        </w:rPr>
        <w:t>to mitigate risk by f</w:t>
      </w:r>
      <w:r w:rsidRPr="0053776F">
        <w:rPr>
          <w:rFonts w:cs="Calibri"/>
          <w:szCs w:val="24"/>
          <w:lang w:val="en-GB" w:eastAsia="en-GB"/>
        </w:rPr>
        <w:t>ollow</w:t>
      </w:r>
      <w:r>
        <w:rPr>
          <w:rFonts w:cs="Calibri"/>
          <w:szCs w:val="24"/>
          <w:lang w:val="en-GB" w:eastAsia="en-GB"/>
        </w:rPr>
        <w:t>ing</w:t>
      </w:r>
      <w:r w:rsidRPr="0053776F">
        <w:rPr>
          <w:rFonts w:cs="Calibri"/>
          <w:szCs w:val="24"/>
          <w:lang w:val="en-GB" w:eastAsia="en-GB"/>
        </w:rPr>
        <w:t xml:space="preserve"> the UKFS Practice Guide “Designing and managing forests and woodlands to reduce flood risk”</w:t>
      </w:r>
      <w:r w:rsidR="0010447A">
        <w:rPr>
          <w:rFonts w:cs="Calibri"/>
          <w:szCs w:val="24"/>
          <w:lang w:val="en-GB" w:eastAsia="en-GB"/>
        </w:rPr>
        <w:t xml:space="preserve">.  </w:t>
      </w:r>
    </w:p>
    <w:p w14:paraId="2B760942" w14:textId="77777777" w:rsidR="0010447A" w:rsidRDefault="0010447A" w:rsidP="007C1750">
      <w:pPr>
        <w:pStyle w:val="FLSBody"/>
        <w:rPr>
          <w:rFonts w:cs="Calibri"/>
          <w:szCs w:val="24"/>
          <w:lang w:val="en-GB" w:eastAsia="en-GB"/>
        </w:rPr>
      </w:pPr>
    </w:p>
    <w:p w14:paraId="4A5F452C" w14:textId="57ADB1D7" w:rsidR="0010447A" w:rsidRPr="0010447A" w:rsidRDefault="0010447A" w:rsidP="007C1750">
      <w:pPr>
        <w:pStyle w:val="FLSBody"/>
        <w:rPr>
          <w:rFonts w:cs="Calibri"/>
          <w:szCs w:val="24"/>
          <w:lang w:val="en-GB" w:eastAsia="en-GB"/>
        </w:rPr>
      </w:pPr>
      <w:r>
        <w:rPr>
          <w:rFonts w:cs="Calibri"/>
          <w:szCs w:val="24"/>
          <w:lang w:val="en-GB" w:eastAsia="en-GB"/>
        </w:rPr>
        <w:t xml:space="preserve">See </w:t>
      </w:r>
      <w:r w:rsidRPr="0010447A">
        <w:rPr>
          <w:rFonts w:cs="Calibri"/>
          <w:b/>
          <w:bCs/>
          <w:szCs w:val="24"/>
          <w:lang w:val="en-GB" w:eastAsia="en-GB"/>
        </w:rPr>
        <w:t>Appendix IV</w:t>
      </w:r>
    </w:p>
    <w:p w14:paraId="33286619" w14:textId="77777777" w:rsidR="004C0D01" w:rsidRDefault="004C0D01" w:rsidP="0031054B">
      <w:pPr>
        <w:pStyle w:val="FLSBody"/>
        <w:rPr>
          <w:rFonts w:cs="Calibri"/>
          <w:szCs w:val="24"/>
          <w:u w:val="single"/>
          <w:lang w:val="en-GB" w:eastAsia="en-GB"/>
        </w:rPr>
      </w:pPr>
    </w:p>
    <w:p w14:paraId="4DA9D083" w14:textId="25E9BF63" w:rsidR="00156A8D" w:rsidRDefault="00156A8D" w:rsidP="00156A8D">
      <w:pPr>
        <w:pStyle w:val="FLSBody"/>
        <w:rPr>
          <w:rFonts w:cs="Calibri"/>
          <w:szCs w:val="24"/>
          <w:u w:val="single"/>
          <w:lang w:val="en-GB" w:eastAsia="en-GB"/>
        </w:rPr>
      </w:pPr>
      <w:r w:rsidRPr="0053776F">
        <w:rPr>
          <w:rFonts w:cs="Calibri"/>
          <w:szCs w:val="24"/>
          <w:u w:val="single"/>
          <w:lang w:val="en-GB" w:eastAsia="en-GB"/>
        </w:rPr>
        <w:t>Private Water Supplies</w:t>
      </w:r>
      <w:r>
        <w:rPr>
          <w:rFonts w:cs="Calibri"/>
          <w:szCs w:val="24"/>
          <w:u w:val="single"/>
          <w:lang w:val="en-GB" w:eastAsia="en-GB"/>
        </w:rPr>
        <w:t xml:space="preserve"> (PWS)</w:t>
      </w:r>
    </w:p>
    <w:p w14:paraId="7ABE25D4" w14:textId="77777777" w:rsidR="00CA2D9E" w:rsidRPr="0053776F" w:rsidRDefault="00CA2D9E" w:rsidP="00156A8D">
      <w:pPr>
        <w:pStyle w:val="FLSBody"/>
        <w:rPr>
          <w:rFonts w:cs="Calibri"/>
          <w:szCs w:val="24"/>
          <w:lang w:val="en-GB" w:eastAsia="en-GB"/>
        </w:rPr>
      </w:pPr>
    </w:p>
    <w:p w14:paraId="06B106F0" w14:textId="3595E3E2" w:rsidR="00156A8D" w:rsidRDefault="00156A8D" w:rsidP="00156A8D">
      <w:pPr>
        <w:pStyle w:val="FLSBody"/>
        <w:rPr>
          <w:rFonts w:cs="Calibri"/>
          <w:szCs w:val="24"/>
          <w:lang w:val="en-GB" w:eastAsia="en-GB"/>
        </w:rPr>
      </w:pPr>
      <w:r w:rsidRPr="0053776F">
        <w:rPr>
          <w:rFonts w:cs="Calibri"/>
          <w:szCs w:val="24"/>
          <w:lang w:val="en-GB" w:eastAsia="en-GB"/>
        </w:rPr>
        <w:t>There are s</w:t>
      </w:r>
      <w:r>
        <w:rPr>
          <w:rFonts w:cs="Calibri"/>
          <w:szCs w:val="24"/>
          <w:lang w:val="en-GB" w:eastAsia="en-GB"/>
        </w:rPr>
        <w:t>everal</w:t>
      </w:r>
      <w:r w:rsidRPr="0053776F">
        <w:rPr>
          <w:rFonts w:cs="Calibri"/>
          <w:szCs w:val="24"/>
          <w:lang w:val="en-GB" w:eastAsia="en-GB"/>
        </w:rPr>
        <w:t xml:space="preserve"> Private Water Supplies (PWS) located near </w:t>
      </w:r>
      <w:r>
        <w:rPr>
          <w:rFonts w:cs="Calibri"/>
          <w:szCs w:val="24"/>
          <w:lang w:val="en-GB" w:eastAsia="en-GB"/>
        </w:rPr>
        <w:t>the Dyemill</w:t>
      </w:r>
      <w:r w:rsidRPr="0053776F">
        <w:rPr>
          <w:rFonts w:cs="Calibri"/>
          <w:szCs w:val="24"/>
          <w:lang w:val="en-GB" w:eastAsia="en-GB"/>
        </w:rPr>
        <w:t xml:space="preserve"> block. </w:t>
      </w:r>
      <w:r>
        <w:rPr>
          <w:rFonts w:cs="Calibri"/>
          <w:szCs w:val="24"/>
          <w:lang w:val="en-GB" w:eastAsia="en-GB"/>
        </w:rPr>
        <w:t xml:space="preserve"> See Appendix </w:t>
      </w:r>
      <w:r w:rsidR="0010447A">
        <w:rPr>
          <w:rFonts w:cs="Calibri"/>
          <w:szCs w:val="24"/>
          <w:lang w:val="en-GB" w:eastAsia="en-GB"/>
        </w:rPr>
        <w:t>V</w:t>
      </w:r>
      <w:r w:rsidRPr="00E57653">
        <w:rPr>
          <w:rFonts w:cs="Calibri"/>
          <w:color w:val="FF0000"/>
          <w:szCs w:val="24"/>
          <w:lang w:val="en-GB" w:eastAsia="en-GB"/>
        </w:rPr>
        <w:t xml:space="preserve"> </w:t>
      </w:r>
      <w:r>
        <w:rPr>
          <w:rFonts w:cs="Calibri"/>
          <w:szCs w:val="24"/>
          <w:lang w:val="en-GB" w:eastAsia="en-GB"/>
        </w:rPr>
        <w:t>for details</w:t>
      </w:r>
      <w:r w:rsidR="00E77C26">
        <w:rPr>
          <w:rFonts w:cs="Calibri"/>
          <w:szCs w:val="24"/>
          <w:lang w:val="en-GB" w:eastAsia="en-GB"/>
        </w:rPr>
        <w:t xml:space="preserve"> pertaining to planned forestry operations</w:t>
      </w:r>
      <w:r>
        <w:rPr>
          <w:rFonts w:cs="Calibri"/>
          <w:szCs w:val="24"/>
          <w:lang w:val="en-GB" w:eastAsia="en-GB"/>
        </w:rPr>
        <w:t xml:space="preserve">. </w:t>
      </w:r>
    </w:p>
    <w:p w14:paraId="07E9D855" w14:textId="77777777" w:rsidR="00605623" w:rsidRDefault="00605623" w:rsidP="0031054B">
      <w:pPr>
        <w:pStyle w:val="FLSBody"/>
        <w:rPr>
          <w:color w:val="0070C0"/>
        </w:rPr>
      </w:pPr>
    </w:p>
    <w:p w14:paraId="182888FB" w14:textId="2AFA346D" w:rsidR="009773D6" w:rsidRDefault="003B1DC2" w:rsidP="003B1DC2">
      <w:pPr>
        <w:pStyle w:val="FLSHeadingBold4"/>
        <w:rPr>
          <w:lang w:val="en-GB" w:eastAsia="en-GB"/>
        </w:rPr>
      </w:pPr>
      <w:r>
        <w:rPr>
          <w:lang w:val="en-GB" w:eastAsia="en-GB"/>
        </w:rPr>
        <w:t>C.3 Environmental Impact Assessment (EIA) and Permitted Development Notifications</w:t>
      </w:r>
    </w:p>
    <w:p w14:paraId="1FE42289" w14:textId="5A8915C9" w:rsidR="003B1DC2" w:rsidRPr="009773D6" w:rsidRDefault="003B1DC2" w:rsidP="003B1DC2">
      <w:pPr>
        <w:pStyle w:val="FLSBody"/>
        <w:rPr>
          <w:lang w:val="en-GB" w:eastAsia="en-GB"/>
        </w:rPr>
      </w:pPr>
      <w:r>
        <w:rPr>
          <w:lang w:val="en-GB" w:eastAsia="en-GB"/>
        </w:rPr>
        <w:t xml:space="preserve">Table </w:t>
      </w:r>
      <w:r w:rsidR="0080111D">
        <w:rPr>
          <w:lang w:val="en-GB" w:eastAsia="en-GB"/>
        </w:rPr>
        <w:t>7</w:t>
      </w:r>
      <w:r>
        <w:rPr>
          <w:lang w:val="en-GB" w:eastAsia="en-GB"/>
        </w:rPr>
        <w:t xml:space="preserve"> – EIA projects</w:t>
      </w:r>
      <w:r w:rsidR="00423F1B">
        <w:rPr>
          <w:lang w:val="en-GB" w:eastAsia="en-GB"/>
        </w:rPr>
        <w:t xml:space="preserve"> (in Phase 1)</w:t>
      </w:r>
    </w:p>
    <w:tbl>
      <w:tblPr>
        <w:tblW w:w="8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0"/>
        <w:gridCol w:w="1499"/>
        <w:gridCol w:w="1350"/>
        <w:gridCol w:w="1499"/>
        <w:gridCol w:w="1350"/>
        <w:gridCol w:w="1393"/>
      </w:tblGrid>
      <w:tr w:rsidR="003B1DC2" w:rsidRPr="003B1DC2" w14:paraId="5DFAF2A4" w14:textId="77777777" w:rsidTr="003B1DC2">
        <w:trPr>
          <w:trHeight w:val="300"/>
        </w:trPr>
        <w:tc>
          <w:tcPr>
            <w:tcW w:w="8931" w:type="dxa"/>
            <w:gridSpan w:val="6"/>
            <w:tcBorders>
              <w:top w:val="single" w:sz="6" w:space="0" w:color="auto"/>
              <w:left w:val="single" w:sz="6" w:space="0" w:color="auto"/>
              <w:bottom w:val="single" w:sz="6" w:space="0" w:color="auto"/>
              <w:right w:val="single" w:sz="6" w:space="0" w:color="auto"/>
            </w:tcBorders>
            <w:shd w:val="clear" w:color="auto" w:fill="D9D9D9"/>
            <w:hideMark/>
          </w:tcPr>
          <w:p w14:paraId="23F3E091" w14:textId="5DC163F3" w:rsidR="003B1DC2" w:rsidRPr="003B1DC2" w:rsidRDefault="003B1DC2" w:rsidP="003B1DC2">
            <w:pPr>
              <w:pStyle w:val="FLSBody"/>
              <w:rPr>
                <w:rFonts w:ascii="Segoe UI" w:hAnsi="Segoe UI"/>
                <w:b/>
                <w:bCs/>
                <w:sz w:val="22"/>
                <w:lang w:val="en-GB" w:eastAsia="en-GB"/>
              </w:rPr>
            </w:pPr>
            <w:r w:rsidRPr="003B1DC2">
              <w:rPr>
                <w:b/>
                <w:bCs/>
                <w:sz w:val="22"/>
                <w:lang w:val="en-GB" w:eastAsia="en-GB"/>
              </w:rPr>
              <w:t>Total area (hectares) for each project type and details by sensitive or non-sensitive area. </w:t>
            </w:r>
          </w:p>
        </w:tc>
      </w:tr>
      <w:tr w:rsidR="003B1DC2" w:rsidRPr="003B1DC2" w14:paraId="4DFCBA8C" w14:textId="77777777" w:rsidTr="003B1DC2">
        <w:trPr>
          <w:trHeight w:val="300"/>
        </w:trPr>
        <w:tc>
          <w:tcPr>
            <w:tcW w:w="1840" w:type="dxa"/>
            <w:tcBorders>
              <w:top w:val="single" w:sz="6" w:space="0" w:color="auto"/>
              <w:left w:val="single" w:sz="6" w:space="0" w:color="auto"/>
              <w:bottom w:val="single" w:sz="6" w:space="0" w:color="auto"/>
              <w:right w:val="single" w:sz="6" w:space="0" w:color="auto"/>
            </w:tcBorders>
            <w:shd w:val="clear" w:color="auto" w:fill="D9D9D9"/>
            <w:hideMark/>
          </w:tcPr>
          <w:p w14:paraId="7F3B60DB" w14:textId="77777777" w:rsidR="003B1DC2" w:rsidRPr="003B1DC2" w:rsidRDefault="003B1DC2" w:rsidP="003B1DC2">
            <w:pPr>
              <w:pStyle w:val="FLSBody"/>
              <w:rPr>
                <w:rFonts w:ascii="Segoe UI" w:hAnsi="Segoe UI"/>
                <w:sz w:val="22"/>
                <w:lang w:val="en-GB" w:eastAsia="en-GB"/>
              </w:rPr>
            </w:pPr>
            <w:r w:rsidRPr="003B1DC2">
              <w:rPr>
                <w:sz w:val="22"/>
                <w:lang w:val="en-GB" w:eastAsia="en-GB"/>
              </w:rPr>
              <w:t>Type of Project </w:t>
            </w:r>
          </w:p>
        </w:tc>
        <w:tc>
          <w:tcPr>
            <w:tcW w:w="2849"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3FFA540" w14:textId="4C2CAD8A" w:rsidR="003B1DC2" w:rsidRPr="003B1DC2" w:rsidRDefault="003B1DC2" w:rsidP="003B1DC2">
            <w:pPr>
              <w:pStyle w:val="FLSBody"/>
              <w:jc w:val="center"/>
              <w:rPr>
                <w:rFonts w:ascii="Segoe UI" w:hAnsi="Segoe UI"/>
                <w:sz w:val="22"/>
                <w:lang w:val="en-GB" w:eastAsia="en-GB"/>
              </w:rPr>
            </w:pPr>
            <w:r w:rsidRPr="003B1DC2">
              <w:rPr>
                <w:sz w:val="22"/>
                <w:lang w:val="en-GB" w:eastAsia="en-GB"/>
              </w:rPr>
              <w:t>Sensitive Area</w:t>
            </w:r>
          </w:p>
        </w:tc>
        <w:tc>
          <w:tcPr>
            <w:tcW w:w="2849"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1734D1C" w14:textId="690A7546" w:rsidR="003B1DC2" w:rsidRPr="003B1DC2" w:rsidRDefault="003B1DC2" w:rsidP="003B1DC2">
            <w:pPr>
              <w:pStyle w:val="FLSBody"/>
              <w:jc w:val="center"/>
              <w:rPr>
                <w:rFonts w:ascii="Segoe UI" w:hAnsi="Segoe UI"/>
                <w:sz w:val="22"/>
                <w:lang w:val="en-GB" w:eastAsia="en-GB"/>
              </w:rPr>
            </w:pPr>
            <w:r w:rsidRPr="003B1DC2">
              <w:rPr>
                <w:sz w:val="22"/>
                <w:lang w:val="en-GB" w:eastAsia="en-GB"/>
              </w:rPr>
              <w:t>Non-sensitive Area</w:t>
            </w:r>
          </w:p>
        </w:tc>
        <w:tc>
          <w:tcPr>
            <w:tcW w:w="1393" w:type="dxa"/>
            <w:tcBorders>
              <w:top w:val="single" w:sz="6" w:space="0" w:color="auto"/>
              <w:left w:val="single" w:sz="6" w:space="0" w:color="auto"/>
              <w:bottom w:val="single" w:sz="6" w:space="0" w:color="auto"/>
              <w:right w:val="single" w:sz="6" w:space="0" w:color="auto"/>
            </w:tcBorders>
            <w:shd w:val="clear" w:color="auto" w:fill="D9D9D9"/>
            <w:hideMark/>
          </w:tcPr>
          <w:p w14:paraId="5F62023D" w14:textId="77777777" w:rsidR="003B1DC2" w:rsidRPr="003B1DC2" w:rsidRDefault="003B1DC2" w:rsidP="003B1DC2">
            <w:pPr>
              <w:pStyle w:val="FLSBody"/>
              <w:jc w:val="right"/>
              <w:rPr>
                <w:rFonts w:ascii="Segoe UI" w:hAnsi="Segoe UI"/>
                <w:sz w:val="22"/>
                <w:lang w:val="en-GB" w:eastAsia="en-GB"/>
              </w:rPr>
            </w:pPr>
            <w:r w:rsidRPr="003B1DC2">
              <w:rPr>
                <w:sz w:val="22"/>
                <w:lang w:val="en-GB" w:eastAsia="en-GB"/>
              </w:rPr>
              <w:t>Total </w:t>
            </w:r>
          </w:p>
        </w:tc>
      </w:tr>
      <w:tr w:rsidR="003B1DC2" w:rsidRPr="003B1DC2" w14:paraId="3B291429" w14:textId="77777777" w:rsidTr="003B1DC2">
        <w:trPr>
          <w:trHeight w:val="300"/>
        </w:trPr>
        <w:tc>
          <w:tcPr>
            <w:tcW w:w="1840" w:type="dxa"/>
            <w:tcBorders>
              <w:top w:val="single" w:sz="6" w:space="0" w:color="auto"/>
              <w:left w:val="single" w:sz="6" w:space="0" w:color="auto"/>
              <w:bottom w:val="single" w:sz="6" w:space="0" w:color="auto"/>
              <w:right w:val="single" w:sz="6" w:space="0" w:color="auto"/>
            </w:tcBorders>
            <w:hideMark/>
          </w:tcPr>
          <w:p w14:paraId="738D6546" w14:textId="77777777" w:rsidR="003B1DC2" w:rsidRPr="003B1DC2" w:rsidRDefault="003B1DC2" w:rsidP="003B1DC2">
            <w:pPr>
              <w:pStyle w:val="FLSBody"/>
              <w:rPr>
                <w:rFonts w:ascii="Segoe UI" w:hAnsi="Segoe UI"/>
                <w:sz w:val="22"/>
                <w:lang w:val="en-GB" w:eastAsia="en-GB"/>
              </w:rPr>
            </w:pPr>
            <w:r w:rsidRPr="003B1DC2">
              <w:rPr>
                <w:sz w:val="22"/>
                <w:lang w:val="en-GB" w:eastAsia="en-GB"/>
              </w:rPr>
              <w:t>Afforestation </w:t>
            </w:r>
          </w:p>
        </w:tc>
        <w:tc>
          <w:tcPr>
            <w:tcW w:w="1499" w:type="dxa"/>
            <w:tcBorders>
              <w:top w:val="single" w:sz="6" w:space="0" w:color="auto"/>
              <w:left w:val="single" w:sz="6" w:space="0" w:color="auto"/>
              <w:bottom w:val="single" w:sz="6" w:space="0" w:color="auto"/>
              <w:right w:val="single" w:sz="6" w:space="0" w:color="auto"/>
            </w:tcBorders>
            <w:hideMark/>
          </w:tcPr>
          <w:p w14:paraId="12731529" w14:textId="2A1AAD2C"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%Con </w:t>
            </w:r>
          </w:p>
        </w:tc>
        <w:tc>
          <w:tcPr>
            <w:tcW w:w="1350" w:type="dxa"/>
            <w:tcBorders>
              <w:top w:val="single" w:sz="6" w:space="0" w:color="auto"/>
              <w:left w:val="single" w:sz="6" w:space="0" w:color="auto"/>
              <w:bottom w:val="single" w:sz="6" w:space="0" w:color="auto"/>
              <w:right w:val="single" w:sz="6" w:space="0" w:color="auto"/>
            </w:tcBorders>
            <w:hideMark/>
          </w:tcPr>
          <w:p w14:paraId="63FF7A91" w14:textId="23AE005E"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%BL </w:t>
            </w:r>
          </w:p>
        </w:tc>
        <w:tc>
          <w:tcPr>
            <w:tcW w:w="1499" w:type="dxa"/>
            <w:tcBorders>
              <w:top w:val="single" w:sz="6" w:space="0" w:color="auto"/>
              <w:left w:val="single" w:sz="6" w:space="0" w:color="auto"/>
              <w:bottom w:val="single" w:sz="6" w:space="0" w:color="auto"/>
              <w:right w:val="single" w:sz="6" w:space="0" w:color="auto"/>
            </w:tcBorders>
            <w:hideMark/>
          </w:tcPr>
          <w:p w14:paraId="5B0E011D" w14:textId="69F2CA98" w:rsidR="003B1DC2" w:rsidRPr="003B1DC2" w:rsidRDefault="00420B92" w:rsidP="003B1DC2">
            <w:pPr>
              <w:pStyle w:val="FLSBody"/>
              <w:jc w:val="right"/>
              <w:rPr>
                <w:rFonts w:ascii="Segoe UI" w:hAnsi="Segoe UI"/>
                <w:sz w:val="22"/>
                <w:lang w:val="en-GB" w:eastAsia="en-GB"/>
              </w:rPr>
            </w:pPr>
            <w:r>
              <w:rPr>
                <w:sz w:val="22"/>
                <w:lang w:val="en-GB" w:eastAsia="en-GB"/>
              </w:rPr>
              <w:t xml:space="preserve"> 0 </w:t>
            </w:r>
            <w:r w:rsidR="003B1DC2" w:rsidRPr="003B1DC2">
              <w:rPr>
                <w:sz w:val="22"/>
                <w:lang w:val="en-GB" w:eastAsia="en-GB"/>
              </w:rPr>
              <w:t>%Con </w:t>
            </w:r>
          </w:p>
        </w:tc>
        <w:tc>
          <w:tcPr>
            <w:tcW w:w="1350" w:type="dxa"/>
            <w:tcBorders>
              <w:top w:val="single" w:sz="6" w:space="0" w:color="auto"/>
              <w:left w:val="single" w:sz="6" w:space="0" w:color="auto"/>
              <w:bottom w:val="single" w:sz="6" w:space="0" w:color="auto"/>
              <w:right w:val="single" w:sz="6" w:space="0" w:color="auto"/>
            </w:tcBorders>
            <w:hideMark/>
          </w:tcPr>
          <w:p w14:paraId="434D99B7" w14:textId="071AF518" w:rsidR="003B1DC2" w:rsidRPr="003B1DC2" w:rsidRDefault="00420B92" w:rsidP="003B1DC2">
            <w:pPr>
              <w:pStyle w:val="FLSBody"/>
              <w:jc w:val="right"/>
              <w:rPr>
                <w:rFonts w:ascii="Segoe UI" w:hAnsi="Segoe UI"/>
                <w:sz w:val="22"/>
                <w:lang w:val="en-GB" w:eastAsia="en-GB"/>
              </w:rPr>
            </w:pPr>
            <w:r>
              <w:rPr>
                <w:sz w:val="22"/>
                <w:lang w:val="en-GB" w:eastAsia="en-GB"/>
              </w:rPr>
              <w:t xml:space="preserve"> 0 </w:t>
            </w:r>
            <w:r w:rsidR="003B1DC2" w:rsidRPr="003B1DC2">
              <w:rPr>
                <w:sz w:val="22"/>
                <w:lang w:val="en-GB" w:eastAsia="en-GB"/>
              </w:rPr>
              <w:t>%BL </w:t>
            </w:r>
          </w:p>
        </w:tc>
        <w:tc>
          <w:tcPr>
            <w:tcW w:w="1393" w:type="dxa"/>
            <w:tcBorders>
              <w:top w:val="single" w:sz="6" w:space="0" w:color="auto"/>
              <w:left w:val="single" w:sz="6" w:space="0" w:color="auto"/>
              <w:bottom w:val="single" w:sz="6" w:space="0" w:color="auto"/>
              <w:right w:val="single" w:sz="6" w:space="0" w:color="auto"/>
            </w:tcBorders>
            <w:hideMark/>
          </w:tcPr>
          <w:p w14:paraId="130ED5B4" w14:textId="2102CC76"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ha </w:t>
            </w:r>
          </w:p>
        </w:tc>
      </w:tr>
      <w:tr w:rsidR="003B1DC2" w:rsidRPr="003B1DC2" w14:paraId="6C00FA0C" w14:textId="77777777" w:rsidTr="003B1DC2">
        <w:trPr>
          <w:trHeight w:val="300"/>
        </w:trPr>
        <w:tc>
          <w:tcPr>
            <w:tcW w:w="1840" w:type="dxa"/>
            <w:tcBorders>
              <w:top w:val="single" w:sz="6" w:space="0" w:color="auto"/>
              <w:left w:val="single" w:sz="6" w:space="0" w:color="auto"/>
              <w:bottom w:val="single" w:sz="6" w:space="0" w:color="auto"/>
              <w:right w:val="single" w:sz="6" w:space="0" w:color="auto"/>
            </w:tcBorders>
            <w:hideMark/>
          </w:tcPr>
          <w:p w14:paraId="31F74475" w14:textId="77777777" w:rsidR="003B1DC2" w:rsidRPr="003B1DC2" w:rsidRDefault="003B1DC2" w:rsidP="003B1DC2">
            <w:pPr>
              <w:pStyle w:val="FLSBody"/>
              <w:rPr>
                <w:rFonts w:ascii="Segoe UI" w:hAnsi="Segoe UI"/>
                <w:sz w:val="22"/>
                <w:lang w:val="en-GB" w:eastAsia="en-GB"/>
              </w:rPr>
            </w:pPr>
            <w:r w:rsidRPr="003B1DC2">
              <w:rPr>
                <w:sz w:val="22"/>
                <w:lang w:val="en-GB" w:eastAsia="en-GB"/>
              </w:rPr>
              <w:t>Deforestation </w:t>
            </w:r>
          </w:p>
        </w:tc>
        <w:tc>
          <w:tcPr>
            <w:tcW w:w="1499" w:type="dxa"/>
            <w:tcBorders>
              <w:top w:val="single" w:sz="6" w:space="0" w:color="auto"/>
              <w:left w:val="single" w:sz="6" w:space="0" w:color="auto"/>
              <w:bottom w:val="single" w:sz="6" w:space="0" w:color="auto"/>
              <w:right w:val="single" w:sz="6" w:space="0" w:color="auto"/>
            </w:tcBorders>
            <w:hideMark/>
          </w:tcPr>
          <w:p w14:paraId="760A14FE" w14:textId="277807E7"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%Con </w:t>
            </w:r>
          </w:p>
        </w:tc>
        <w:tc>
          <w:tcPr>
            <w:tcW w:w="1350" w:type="dxa"/>
            <w:tcBorders>
              <w:top w:val="single" w:sz="6" w:space="0" w:color="auto"/>
              <w:left w:val="single" w:sz="6" w:space="0" w:color="auto"/>
              <w:bottom w:val="single" w:sz="6" w:space="0" w:color="auto"/>
              <w:right w:val="single" w:sz="6" w:space="0" w:color="auto"/>
            </w:tcBorders>
            <w:hideMark/>
          </w:tcPr>
          <w:p w14:paraId="7BD441F7" w14:textId="55E5D2EA"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%BL </w:t>
            </w:r>
          </w:p>
        </w:tc>
        <w:tc>
          <w:tcPr>
            <w:tcW w:w="1499" w:type="dxa"/>
            <w:tcBorders>
              <w:top w:val="single" w:sz="6" w:space="0" w:color="auto"/>
              <w:left w:val="single" w:sz="6" w:space="0" w:color="auto"/>
              <w:bottom w:val="single" w:sz="6" w:space="0" w:color="auto"/>
              <w:right w:val="single" w:sz="6" w:space="0" w:color="auto"/>
            </w:tcBorders>
            <w:hideMark/>
          </w:tcPr>
          <w:p w14:paraId="18F39DF0" w14:textId="62BF06A9"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%Con </w:t>
            </w:r>
          </w:p>
        </w:tc>
        <w:tc>
          <w:tcPr>
            <w:tcW w:w="1350" w:type="dxa"/>
            <w:tcBorders>
              <w:top w:val="single" w:sz="6" w:space="0" w:color="auto"/>
              <w:left w:val="single" w:sz="6" w:space="0" w:color="auto"/>
              <w:bottom w:val="single" w:sz="6" w:space="0" w:color="auto"/>
              <w:right w:val="single" w:sz="6" w:space="0" w:color="auto"/>
            </w:tcBorders>
            <w:hideMark/>
          </w:tcPr>
          <w:p w14:paraId="54FEC7BE" w14:textId="2C8A58C8"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%BL </w:t>
            </w:r>
          </w:p>
        </w:tc>
        <w:tc>
          <w:tcPr>
            <w:tcW w:w="1393" w:type="dxa"/>
            <w:tcBorders>
              <w:top w:val="single" w:sz="6" w:space="0" w:color="auto"/>
              <w:left w:val="single" w:sz="6" w:space="0" w:color="auto"/>
              <w:bottom w:val="single" w:sz="6" w:space="0" w:color="auto"/>
              <w:right w:val="single" w:sz="6" w:space="0" w:color="auto"/>
            </w:tcBorders>
            <w:hideMark/>
          </w:tcPr>
          <w:p w14:paraId="4D41AFC5" w14:textId="1432ACB2" w:rsidR="003B1DC2" w:rsidRPr="003B1DC2" w:rsidRDefault="00420B92" w:rsidP="003B1DC2">
            <w:pPr>
              <w:pStyle w:val="FLSBody"/>
              <w:jc w:val="right"/>
              <w:rPr>
                <w:rFonts w:ascii="Segoe UI" w:hAnsi="Segoe UI"/>
                <w:sz w:val="22"/>
                <w:lang w:val="en-GB" w:eastAsia="en-GB"/>
              </w:rPr>
            </w:pPr>
            <w:r>
              <w:rPr>
                <w:sz w:val="22"/>
                <w:lang w:val="en-GB" w:eastAsia="en-GB"/>
              </w:rPr>
              <w:t xml:space="preserve">0 </w:t>
            </w:r>
            <w:r w:rsidR="003B1DC2" w:rsidRPr="003B1DC2">
              <w:rPr>
                <w:sz w:val="22"/>
                <w:lang w:val="en-GB" w:eastAsia="en-GB"/>
              </w:rPr>
              <w:t>ha </w:t>
            </w:r>
          </w:p>
        </w:tc>
      </w:tr>
      <w:tr w:rsidR="003B1DC2" w:rsidRPr="003B1DC2" w14:paraId="7DF5D1A1" w14:textId="77777777" w:rsidTr="003B1DC2">
        <w:trPr>
          <w:trHeight w:val="300"/>
        </w:trPr>
        <w:tc>
          <w:tcPr>
            <w:tcW w:w="1840" w:type="dxa"/>
            <w:tcBorders>
              <w:top w:val="single" w:sz="6" w:space="0" w:color="auto"/>
              <w:left w:val="single" w:sz="6" w:space="0" w:color="auto"/>
              <w:bottom w:val="single" w:sz="6" w:space="0" w:color="auto"/>
              <w:right w:val="single" w:sz="6" w:space="0" w:color="auto"/>
            </w:tcBorders>
            <w:hideMark/>
          </w:tcPr>
          <w:p w14:paraId="7C858442" w14:textId="77777777" w:rsidR="003B1DC2" w:rsidRPr="003B1DC2" w:rsidRDefault="003B1DC2" w:rsidP="003B1DC2">
            <w:pPr>
              <w:pStyle w:val="FLSBody"/>
              <w:rPr>
                <w:rFonts w:ascii="Segoe UI" w:hAnsi="Segoe UI"/>
                <w:sz w:val="22"/>
                <w:lang w:val="en-GB" w:eastAsia="en-GB"/>
              </w:rPr>
            </w:pPr>
            <w:r w:rsidRPr="003B1DC2">
              <w:rPr>
                <w:sz w:val="22"/>
                <w:lang w:val="en-GB" w:eastAsia="en-GB"/>
              </w:rPr>
              <w:t>Forest Roads </w:t>
            </w:r>
          </w:p>
        </w:tc>
        <w:tc>
          <w:tcPr>
            <w:tcW w:w="2849" w:type="dxa"/>
            <w:gridSpan w:val="2"/>
            <w:tcBorders>
              <w:top w:val="single" w:sz="6" w:space="0" w:color="auto"/>
              <w:left w:val="single" w:sz="6" w:space="0" w:color="auto"/>
              <w:bottom w:val="single" w:sz="6" w:space="0" w:color="auto"/>
              <w:right w:val="single" w:sz="6" w:space="0" w:color="auto"/>
            </w:tcBorders>
            <w:hideMark/>
          </w:tcPr>
          <w:p w14:paraId="292FD961" w14:textId="7FDD7670" w:rsidR="003B1DC2" w:rsidRPr="003B1DC2" w:rsidRDefault="00420B92" w:rsidP="003B1DC2">
            <w:pPr>
              <w:pStyle w:val="FLSBody"/>
              <w:jc w:val="right"/>
              <w:rPr>
                <w:rFonts w:ascii="Segoe UI" w:hAnsi="Segoe UI"/>
                <w:sz w:val="22"/>
                <w:lang w:val="en-GB" w:eastAsia="en-GB"/>
              </w:rPr>
            </w:pPr>
            <w:r>
              <w:rPr>
                <w:sz w:val="22"/>
                <w:lang w:val="en-GB" w:eastAsia="en-GB"/>
              </w:rPr>
              <w:t xml:space="preserve">1.47 </w:t>
            </w:r>
            <w:r w:rsidR="003B1DC2" w:rsidRPr="003B1DC2">
              <w:rPr>
                <w:sz w:val="22"/>
                <w:lang w:val="en-GB" w:eastAsia="en-GB"/>
              </w:rPr>
              <w:t>ha </w:t>
            </w:r>
          </w:p>
        </w:tc>
        <w:tc>
          <w:tcPr>
            <w:tcW w:w="2849" w:type="dxa"/>
            <w:gridSpan w:val="2"/>
            <w:tcBorders>
              <w:top w:val="single" w:sz="6" w:space="0" w:color="auto"/>
              <w:left w:val="single" w:sz="6" w:space="0" w:color="auto"/>
              <w:bottom w:val="single" w:sz="6" w:space="0" w:color="auto"/>
              <w:right w:val="single" w:sz="6" w:space="0" w:color="auto"/>
            </w:tcBorders>
            <w:hideMark/>
          </w:tcPr>
          <w:p w14:paraId="2BB32C64" w14:textId="17172629" w:rsidR="003B1DC2" w:rsidRPr="003B1DC2" w:rsidRDefault="00420B92" w:rsidP="003B1DC2">
            <w:pPr>
              <w:pStyle w:val="FLSBody"/>
              <w:jc w:val="right"/>
              <w:rPr>
                <w:rFonts w:ascii="Segoe UI" w:hAnsi="Segoe UI"/>
                <w:sz w:val="22"/>
                <w:lang w:val="en-GB" w:eastAsia="en-GB"/>
              </w:rPr>
            </w:pPr>
            <w:r>
              <w:rPr>
                <w:sz w:val="22"/>
                <w:lang w:val="en-GB" w:eastAsia="en-GB"/>
              </w:rPr>
              <w:t xml:space="preserve">0.15 </w:t>
            </w:r>
            <w:r w:rsidR="003B1DC2" w:rsidRPr="003B1DC2">
              <w:rPr>
                <w:sz w:val="22"/>
                <w:lang w:val="en-GB" w:eastAsia="en-GB"/>
              </w:rPr>
              <w:t>ha </w:t>
            </w:r>
          </w:p>
        </w:tc>
        <w:tc>
          <w:tcPr>
            <w:tcW w:w="1393" w:type="dxa"/>
            <w:tcBorders>
              <w:top w:val="single" w:sz="6" w:space="0" w:color="auto"/>
              <w:left w:val="single" w:sz="6" w:space="0" w:color="auto"/>
              <w:bottom w:val="single" w:sz="6" w:space="0" w:color="auto"/>
              <w:right w:val="single" w:sz="6" w:space="0" w:color="auto"/>
            </w:tcBorders>
            <w:hideMark/>
          </w:tcPr>
          <w:p w14:paraId="13BABD1E" w14:textId="30794217" w:rsidR="003B1DC2" w:rsidRPr="003B1DC2" w:rsidRDefault="00420B92" w:rsidP="003B1DC2">
            <w:pPr>
              <w:pStyle w:val="FLSBody"/>
              <w:jc w:val="right"/>
              <w:rPr>
                <w:rFonts w:ascii="Segoe UI" w:hAnsi="Segoe UI"/>
                <w:sz w:val="22"/>
                <w:lang w:val="en-GB" w:eastAsia="en-GB"/>
              </w:rPr>
            </w:pPr>
            <w:r>
              <w:rPr>
                <w:sz w:val="22"/>
                <w:lang w:val="en-GB" w:eastAsia="en-GB"/>
              </w:rPr>
              <w:t xml:space="preserve"> 1.62 </w:t>
            </w:r>
            <w:r w:rsidR="003B1DC2" w:rsidRPr="003B1DC2">
              <w:rPr>
                <w:sz w:val="22"/>
                <w:lang w:val="en-GB" w:eastAsia="en-GB"/>
              </w:rPr>
              <w:t>ha </w:t>
            </w:r>
          </w:p>
        </w:tc>
      </w:tr>
      <w:tr w:rsidR="003B1DC2" w:rsidRPr="003B1DC2" w14:paraId="3E64930C" w14:textId="77777777" w:rsidTr="003B1DC2">
        <w:trPr>
          <w:trHeight w:val="300"/>
        </w:trPr>
        <w:tc>
          <w:tcPr>
            <w:tcW w:w="1840" w:type="dxa"/>
            <w:tcBorders>
              <w:top w:val="single" w:sz="6" w:space="0" w:color="auto"/>
              <w:left w:val="single" w:sz="6" w:space="0" w:color="auto"/>
              <w:bottom w:val="single" w:sz="6" w:space="0" w:color="auto"/>
              <w:right w:val="single" w:sz="6" w:space="0" w:color="auto"/>
            </w:tcBorders>
            <w:hideMark/>
          </w:tcPr>
          <w:p w14:paraId="5A78145C" w14:textId="77777777" w:rsidR="003B1DC2" w:rsidRPr="001876D7" w:rsidRDefault="003B1DC2" w:rsidP="003B1DC2">
            <w:pPr>
              <w:pStyle w:val="FLSBody"/>
              <w:rPr>
                <w:rFonts w:ascii="Segoe UI" w:hAnsi="Segoe UI"/>
                <w:sz w:val="22"/>
                <w:lang w:val="en-GB" w:eastAsia="en-GB"/>
              </w:rPr>
            </w:pPr>
            <w:r w:rsidRPr="001876D7">
              <w:rPr>
                <w:sz w:val="22"/>
                <w:lang w:val="en-GB" w:eastAsia="en-GB"/>
              </w:rPr>
              <w:t>Quarries </w:t>
            </w:r>
          </w:p>
        </w:tc>
        <w:tc>
          <w:tcPr>
            <w:tcW w:w="2849" w:type="dxa"/>
            <w:gridSpan w:val="2"/>
            <w:tcBorders>
              <w:top w:val="single" w:sz="6" w:space="0" w:color="auto"/>
              <w:left w:val="single" w:sz="6" w:space="0" w:color="auto"/>
              <w:bottom w:val="single" w:sz="6" w:space="0" w:color="auto"/>
              <w:right w:val="single" w:sz="6" w:space="0" w:color="auto"/>
            </w:tcBorders>
            <w:hideMark/>
          </w:tcPr>
          <w:p w14:paraId="4BB1E576" w14:textId="49125641" w:rsidR="003B1DC2" w:rsidRPr="001876D7" w:rsidRDefault="00F21478" w:rsidP="003B1DC2">
            <w:pPr>
              <w:pStyle w:val="FLSBody"/>
              <w:jc w:val="right"/>
              <w:rPr>
                <w:rFonts w:ascii="Segoe UI" w:hAnsi="Segoe UI"/>
                <w:sz w:val="22"/>
                <w:lang w:val="en-GB" w:eastAsia="en-GB"/>
              </w:rPr>
            </w:pPr>
            <w:r>
              <w:rPr>
                <w:sz w:val="22"/>
                <w:lang w:val="en-GB" w:eastAsia="en-GB"/>
              </w:rPr>
              <w:t xml:space="preserve"> 0 </w:t>
            </w:r>
            <w:r w:rsidR="003B1DC2" w:rsidRPr="001876D7">
              <w:rPr>
                <w:sz w:val="22"/>
                <w:lang w:val="en-GB" w:eastAsia="en-GB"/>
              </w:rPr>
              <w:t>ha </w:t>
            </w:r>
          </w:p>
        </w:tc>
        <w:tc>
          <w:tcPr>
            <w:tcW w:w="2849" w:type="dxa"/>
            <w:gridSpan w:val="2"/>
            <w:tcBorders>
              <w:top w:val="single" w:sz="6" w:space="0" w:color="auto"/>
              <w:left w:val="single" w:sz="6" w:space="0" w:color="auto"/>
              <w:bottom w:val="single" w:sz="6" w:space="0" w:color="auto"/>
              <w:right w:val="single" w:sz="6" w:space="0" w:color="auto"/>
            </w:tcBorders>
            <w:hideMark/>
          </w:tcPr>
          <w:p w14:paraId="02BCCA1F" w14:textId="602A8E9A" w:rsidR="003B1DC2" w:rsidRPr="001876D7" w:rsidRDefault="00F21478" w:rsidP="003B1DC2">
            <w:pPr>
              <w:pStyle w:val="FLSBody"/>
              <w:jc w:val="right"/>
              <w:rPr>
                <w:rFonts w:ascii="Segoe UI" w:hAnsi="Segoe UI"/>
                <w:sz w:val="22"/>
                <w:lang w:val="en-GB" w:eastAsia="en-GB"/>
              </w:rPr>
            </w:pPr>
            <w:r>
              <w:rPr>
                <w:sz w:val="22"/>
                <w:lang w:val="en-GB" w:eastAsia="en-GB"/>
              </w:rPr>
              <w:t xml:space="preserve">0 </w:t>
            </w:r>
            <w:r w:rsidR="003B1DC2" w:rsidRPr="001876D7">
              <w:rPr>
                <w:sz w:val="22"/>
                <w:lang w:val="en-GB" w:eastAsia="en-GB"/>
              </w:rPr>
              <w:t>ha </w:t>
            </w:r>
          </w:p>
        </w:tc>
        <w:tc>
          <w:tcPr>
            <w:tcW w:w="1393" w:type="dxa"/>
            <w:tcBorders>
              <w:top w:val="single" w:sz="6" w:space="0" w:color="auto"/>
              <w:left w:val="single" w:sz="6" w:space="0" w:color="auto"/>
              <w:bottom w:val="single" w:sz="6" w:space="0" w:color="auto"/>
              <w:right w:val="single" w:sz="6" w:space="0" w:color="auto"/>
            </w:tcBorders>
            <w:hideMark/>
          </w:tcPr>
          <w:p w14:paraId="1FA2AA1B" w14:textId="65CF0DC9" w:rsidR="003B1DC2" w:rsidRPr="001876D7" w:rsidRDefault="00F21478" w:rsidP="003B1DC2">
            <w:pPr>
              <w:pStyle w:val="FLSBody"/>
              <w:jc w:val="right"/>
              <w:rPr>
                <w:rFonts w:ascii="Segoe UI" w:hAnsi="Segoe UI"/>
                <w:sz w:val="22"/>
                <w:lang w:val="en-GB" w:eastAsia="en-GB"/>
              </w:rPr>
            </w:pPr>
            <w:r>
              <w:rPr>
                <w:sz w:val="22"/>
                <w:lang w:val="en-GB" w:eastAsia="en-GB"/>
              </w:rPr>
              <w:t xml:space="preserve">0 </w:t>
            </w:r>
            <w:r w:rsidR="003B1DC2" w:rsidRPr="001876D7">
              <w:rPr>
                <w:sz w:val="22"/>
                <w:lang w:val="en-GB" w:eastAsia="en-GB"/>
              </w:rPr>
              <w:t>ha </w:t>
            </w:r>
          </w:p>
        </w:tc>
      </w:tr>
      <w:tr w:rsidR="003B1DC2" w:rsidRPr="003B1DC2" w14:paraId="034A7494" w14:textId="77777777" w:rsidTr="003B1DC2">
        <w:trPr>
          <w:trHeight w:val="300"/>
        </w:trPr>
        <w:tc>
          <w:tcPr>
            <w:tcW w:w="8931"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69F78C" w14:textId="77777777" w:rsidR="003B1DC2" w:rsidRPr="003B1DC2" w:rsidRDefault="003B1DC2" w:rsidP="003B1DC2">
            <w:pPr>
              <w:pStyle w:val="FLSBody"/>
              <w:rPr>
                <w:rFonts w:ascii="Segoe UI" w:hAnsi="Segoe UI"/>
                <w:sz w:val="22"/>
                <w:lang w:val="en-GB" w:eastAsia="en-GB"/>
              </w:rPr>
            </w:pPr>
            <w:r w:rsidRPr="003B1DC2">
              <w:rPr>
                <w:sz w:val="22"/>
                <w:lang w:val="en-GB" w:eastAsia="en-GB"/>
              </w:rPr>
              <w:t>Provide further details on your project if required. </w:t>
            </w:r>
          </w:p>
        </w:tc>
      </w:tr>
      <w:tr w:rsidR="003B1DC2" w:rsidRPr="003B1DC2" w14:paraId="3D71CB00" w14:textId="77777777" w:rsidTr="003B1DC2">
        <w:trPr>
          <w:trHeight w:val="300"/>
        </w:trPr>
        <w:tc>
          <w:tcPr>
            <w:tcW w:w="8931" w:type="dxa"/>
            <w:gridSpan w:val="6"/>
            <w:tcBorders>
              <w:top w:val="single" w:sz="6" w:space="0" w:color="auto"/>
              <w:left w:val="single" w:sz="6" w:space="0" w:color="auto"/>
              <w:bottom w:val="single" w:sz="6" w:space="0" w:color="auto"/>
              <w:right w:val="single" w:sz="6" w:space="0" w:color="auto"/>
            </w:tcBorders>
            <w:hideMark/>
          </w:tcPr>
          <w:p w14:paraId="5A670684" w14:textId="77777777" w:rsidR="003B1DC2" w:rsidRPr="003B1DC2" w:rsidRDefault="003B1DC2" w:rsidP="003B1DC2">
            <w:pPr>
              <w:pStyle w:val="FLSBody"/>
              <w:rPr>
                <w:rFonts w:ascii="Segoe UI" w:hAnsi="Segoe UI"/>
                <w:sz w:val="22"/>
                <w:lang w:val="en-GB" w:eastAsia="en-GB"/>
              </w:rPr>
            </w:pPr>
            <w:r w:rsidRPr="003B1DC2">
              <w:rPr>
                <w:sz w:val="22"/>
                <w:lang w:val="en-GB" w:eastAsia="en-GB"/>
              </w:rPr>
              <w:t> </w:t>
            </w:r>
          </w:p>
        </w:tc>
      </w:tr>
    </w:tbl>
    <w:p w14:paraId="20DB372F" w14:textId="77777777" w:rsidR="004C0D01" w:rsidRDefault="004C0D01" w:rsidP="002706B5">
      <w:pPr>
        <w:pStyle w:val="FLSHeadingBold4"/>
        <w:rPr>
          <w:lang w:val="en-GB" w:eastAsia="en-GB"/>
        </w:rPr>
      </w:pPr>
    </w:p>
    <w:p w14:paraId="56B201C7" w14:textId="77777777" w:rsidR="001876D7" w:rsidRDefault="001876D7" w:rsidP="002706B5">
      <w:pPr>
        <w:pStyle w:val="FLSHeadingBold4"/>
        <w:rPr>
          <w:lang w:val="en-GB" w:eastAsia="en-GB"/>
        </w:rPr>
      </w:pPr>
    </w:p>
    <w:p w14:paraId="635D7736" w14:textId="5B4FD640" w:rsidR="002706B5" w:rsidRDefault="002706B5" w:rsidP="002706B5">
      <w:pPr>
        <w:pStyle w:val="FLSHeadingBold4"/>
        <w:rPr>
          <w:lang w:val="en-GB" w:eastAsia="en-GB"/>
        </w:rPr>
      </w:pPr>
      <w:r>
        <w:rPr>
          <w:lang w:val="en-GB" w:eastAsia="en-GB"/>
        </w:rPr>
        <w:t>C.4 Tolerance Table</w:t>
      </w:r>
    </w:p>
    <w:p w14:paraId="79EC3D95" w14:textId="77777777" w:rsidR="00C610EA" w:rsidRDefault="002706B5" w:rsidP="00861CB7">
      <w:pPr>
        <w:pStyle w:val="FLSBody"/>
        <w:rPr>
          <w:lang w:val="en-GB" w:eastAsia="en-GB"/>
        </w:rPr>
      </w:pPr>
      <w:r>
        <w:rPr>
          <w:lang w:val="en-GB" w:eastAsia="en-GB"/>
        </w:rPr>
        <w:t>See Appendix III</w:t>
      </w:r>
      <w:r w:rsidR="00861CB7">
        <w:rPr>
          <w:lang w:val="en-GB" w:eastAsia="en-GB"/>
        </w:rPr>
        <w:t>.</w:t>
      </w:r>
    </w:p>
    <w:p w14:paraId="040B6684" w14:textId="77777777" w:rsidR="0019234E" w:rsidRDefault="0019234E" w:rsidP="00861CB7">
      <w:pPr>
        <w:pStyle w:val="FLSBody"/>
        <w:rPr>
          <w:lang w:val="en-GB" w:eastAsia="en-GB"/>
        </w:rPr>
      </w:pPr>
    </w:p>
    <w:p w14:paraId="38AEEA52" w14:textId="77777777" w:rsidR="00021E08" w:rsidRDefault="00021E08">
      <w:pPr>
        <w:spacing w:after="0" w:line="240" w:lineRule="auto"/>
        <w:rPr>
          <w:bCs/>
          <w:color w:val="48A23F"/>
          <w:sz w:val="28"/>
          <w:lang w:val="en-GB" w:eastAsia="en-GB"/>
        </w:rPr>
      </w:pPr>
      <w:r>
        <w:rPr>
          <w:lang w:val="en-GB" w:eastAsia="en-GB"/>
        </w:rPr>
        <w:br w:type="page"/>
      </w:r>
    </w:p>
    <w:p w14:paraId="1834E124" w14:textId="5310703E" w:rsidR="0019234E" w:rsidRDefault="0019234E" w:rsidP="0019234E">
      <w:pPr>
        <w:pStyle w:val="FLSHeadingBold4"/>
        <w:rPr>
          <w:lang w:val="en-GB" w:eastAsia="en-GB"/>
        </w:rPr>
      </w:pPr>
      <w:r>
        <w:rPr>
          <w:lang w:val="en-GB" w:eastAsia="en-GB"/>
        </w:rPr>
        <w:t>Appendices</w:t>
      </w:r>
    </w:p>
    <w:p w14:paraId="1CD500EE" w14:textId="77777777" w:rsidR="0019234E" w:rsidRDefault="0019234E" w:rsidP="0019234E">
      <w:pPr>
        <w:pStyle w:val="FLSBody"/>
      </w:pPr>
      <w:r>
        <w:t xml:space="preserve">Map 1 – Location </w:t>
      </w:r>
    </w:p>
    <w:p w14:paraId="4F3EEA1A" w14:textId="25FE50C8" w:rsidR="00BF2A7F" w:rsidRPr="00BF2A7F" w:rsidRDefault="0019234E" w:rsidP="00021E08">
      <w:pPr>
        <w:pStyle w:val="FLSBody"/>
        <w:rPr>
          <w:color w:val="4472C4" w:themeColor="accent5"/>
        </w:rPr>
      </w:pPr>
      <w:r>
        <w:t>Map 2 – Current tree species</w:t>
      </w:r>
    </w:p>
    <w:p w14:paraId="2CFD812D" w14:textId="6338FE50" w:rsidR="0019234E" w:rsidRDefault="0019234E" w:rsidP="0019234E">
      <w:pPr>
        <w:pStyle w:val="FLSBody"/>
      </w:pPr>
      <w:r>
        <w:t>Map 3 – Concept</w:t>
      </w:r>
    </w:p>
    <w:p w14:paraId="78FA0FBD" w14:textId="4D4A1DD9" w:rsidR="0019234E" w:rsidRDefault="0019234E" w:rsidP="0019234E">
      <w:pPr>
        <w:pStyle w:val="FLSBody"/>
      </w:pPr>
      <w:r>
        <w:t>Map 4 – Management (</w:t>
      </w:r>
      <w:r w:rsidR="003D52F1">
        <w:t>F</w:t>
      </w:r>
      <w:r>
        <w:t xml:space="preserve">elling) </w:t>
      </w:r>
    </w:p>
    <w:p w14:paraId="04B85F9A" w14:textId="4432BF72" w:rsidR="0019234E" w:rsidRDefault="0019234E" w:rsidP="0019234E">
      <w:pPr>
        <w:pStyle w:val="FLSBody"/>
      </w:pPr>
      <w:r>
        <w:t>Map 5 – Thinning</w:t>
      </w:r>
    </w:p>
    <w:p w14:paraId="05DB2AA5" w14:textId="40D35BC9" w:rsidR="0019234E" w:rsidRDefault="0019234E" w:rsidP="0019234E">
      <w:pPr>
        <w:pStyle w:val="FLSBody"/>
      </w:pPr>
      <w:r>
        <w:t>Map 6 – Future habitats and species (</w:t>
      </w:r>
      <w:r w:rsidR="003D52F1">
        <w:t>R</w:t>
      </w:r>
      <w:r>
        <w:t>estock)</w:t>
      </w:r>
    </w:p>
    <w:p w14:paraId="617E88C7" w14:textId="219DFC37" w:rsidR="0019234E" w:rsidRDefault="0019234E" w:rsidP="0019234E">
      <w:pPr>
        <w:pStyle w:val="FLSBody"/>
      </w:pPr>
      <w:r>
        <w:t>Map 7 – Timber haulage</w:t>
      </w:r>
    </w:p>
    <w:p w14:paraId="1DE69184" w14:textId="3BC2A777" w:rsidR="0019234E" w:rsidRDefault="0019234E" w:rsidP="0019234E">
      <w:pPr>
        <w:pStyle w:val="FLSBody"/>
      </w:pPr>
      <w:r>
        <w:t>Map 8 – Soils</w:t>
      </w:r>
    </w:p>
    <w:p w14:paraId="48720210" w14:textId="4FDEB8FF" w:rsidR="0019234E" w:rsidRDefault="0019234E" w:rsidP="0019234E">
      <w:pPr>
        <w:pStyle w:val="FLSBody"/>
      </w:pPr>
      <w:r>
        <w:t>Map 9 – Historic environment</w:t>
      </w:r>
    </w:p>
    <w:p w14:paraId="04F89FB9" w14:textId="5E398C5A" w:rsidR="00605623" w:rsidRPr="00021E08" w:rsidRDefault="00605623" w:rsidP="0019234E">
      <w:pPr>
        <w:pStyle w:val="FLSBody"/>
      </w:pPr>
    </w:p>
    <w:p w14:paraId="63525007" w14:textId="5503E910" w:rsidR="0019234E" w:rsidRDefault="0019234E" w:rsidP="0019234E">
      <w:pPr>
        <w:pStyle w:val="FLSBody"/>
      </w:pPr>
      <w:r>
        <w:t>Appendix I</w:t>
      </w:r>
      <w:r w:rsidR="0080111D">
        <w:t xml:space="preserve">   </w:t>
      </w:r>
      <w:r>
        <w:t xml:space="preserve"> – Consultation record</w:t>
      </w:r>
    </w:p>
    <w:p w14:paraId="3DFC60B6" w14:textId="2DD8A410" w:rsidR="0019234E" w:rsidRDefault="0019234E" w:rsidP="0019234E">
      <w:pPr>
        <w:pStyle w:val="FLSBody"/>
      </w:pPr>
      <w:r>
        <w:t xml:space="preserve">Appendix II </w:t>
      </w:r>
      <w:r w:rsidR="0080111D">
        <w:t xml:space="preserve">  </w:t>
      </w:r>
      <w:r>
        <w:t>– Historic environment records</w:t>
      </w:r>
    </w:p>
    <w:p w14:paraId="6014EB1F" w14:textId="6B1AD7FF" w:rsidR="0019234E" w:rsidRDefault="0019234E" w:rsidP="0019234E">
      <w:pPr>
        <w:pStyle w:val="FLSBody"/>
      </w:pPr>
      <w:r>
        <w:t>Appendix II</w:t>
      </w:r>
      <w:r w:rsidR="0080111D">
        <w:t>I</w:t>
      </w:r>
      <w:r>
        <w:t xml:space="preserve"> </w:t>
      </w:r>
      <w:r w:rsidR="0080111D">
        <w:t xml:space="preserve"> </w:t>
      </w:r>
      <w:r>
        <w:t>– Tolerance table</w:t>
      </w:r>
    </w:p>
    <w:p w14:paraId="64B403A7" w14:textId="6EE91ABF" w:rsidR="0080111D" w:rsidRDefault="0080111D" w:rsidP="0019234E">
      <w:pPr>
        <w:pStyle w:val="FLSBody"/>
      </w:pPr>
      <w:r>
        <w:t xml:space="preserve">Appendix IV  – Felling figures per watercourse catchment </w:t>
      </w:r>
    </w:p>
    <w:p w14:paraId="39E88178" w14:textId="77682502" w:rsidR="0080111D" w:rsidRPr="0019234E" w:rsidRDefault="0080111D" w:rsidP="0019234E">
      <w:pPr>
        <w:pStyle w:val="FLSBody"/>
      </w:pPr>
      <w:r>
        <w:t>Appendix V   – Private Water Supplies (CONFIDENTIAL)</w:t>
      </w:r>
    </w:p>
    <w:p w14:paraId="260FA388" w14:textId="77777777" w:rsidR="0019234E" w:rsidRDefault="0019234E" w:rsidP="0019234E">
      <w:pPr>
        <w:pStyle w:val="FLSBody"/>
      </w:pPr>
    </w:p>
    <w:p w14:paraId="6F54EEE2" w14:textId="77777777" w:rsidR="0019234E" w:rsidRDefault="0019234E" w:rsidP="0019234E">
      <w:pPr>
        <w:pStyle w:val="FLSBody"/>
      </w:pPr>
    </w:p>
    <w:p w14:paraId="1F050B42" w14:textId="77777777" w:rsidR="0019234E" w:rsidRDefault="0019234E" w:rsidP="0019234E">
      <w:pPr>
        <w:pStyle w:val="FLSBody"/>
      </w:pPr>
    </w:p>
    <w:p w14:paraId="3DAB7043" w14:textId="3EC3BC38" w:rsidR="0019234E" w:rsidRPr="0019234E" w:rsidRDefault="0019234E" w:rsidP="0019234E">
      <w:pPr>
        <w:pStyle w:val="FLSBody"/>
        <w:sectPr w:rsidR="0019234E" w:rsidRPr="0019234E" w:rsidSect="00C610EA">
          <w:pgSz w:w="11907" w:h="16839" w:code="9"/>
          <w:pgMar w:top="2552" w:right="1440" w:bottom="1440" w:left="1440" w:header="28" w:footer="720" w:gutter="0"/>
          <w:cols w:space="720"/>
          <w:docGrid w:linePitch="360"/>
        </w:sectPr>
      </w:pPr>
    </w:p>
    <w:p w14:paraId="5E81B0D0" w14:textId="633BA44F" w:rsidR="005F565C" w:rsidRDefault="005F565C" w:rsidP="00861CB7">
      <w:pPr>
        <w:pStyle w:val="FLSHeading3Bold"/>
      </w:pPr>
      <w:r w:rsidRPr="00B363E3">
        <w:t>App</w:t>
      </w:r>
      <w:r>
        <w:t>endix I:  Consultation record</w:t>
      </w:r>
    </w:p>
    <w:p w14:paraId="266DD742" w14:textId="7CCFCFBE" w:rsidR="004A3DB4" w:rsidRPr="00AC54CF" w:rsidRDefault="005C11B0" w:rsidP="005C11B0">
      <w:pPr>
        <w:pStyle w:val="FLSBody"/>
      </w:pPr>
      <w:r>
        <w:t>See section A.4 for a s</w:t>
      </w:r>
      <w:r w:rsidRPr="00F10D0A">
        <w:t xml:space="preserve">ummary of the main points </w:t>
      </w:r>
      <w:r>
        <w:t xml:space="preserve">raised </w:t>
      </w:r>
      <w:r w:rsidR="004A3DB4">
        <w:t xml:space="preserve">below </w:t>
      </w:r>
      <w:r>
        <w:t xml:space="preserve">by stakeholders </w:t>
      </w:r>
      <w:r w:rsidRPr="00F10D0A">
        <w:t>and where they are addressed in the plan.</w:t>
      </w:r>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nsultation Record"/>
        <w:tblDescription w:val="This table records the issues raised and FLS response during the consultation process"/>
      </w:tblPr>
      <w:tblGrid>
        <w:gridCol w:w="2263"/>
        <w:gridCol w:w="2976"/>
        <w:gridCol w:w="8363"/>
      </w:tblGrid>
      <w:tr w:rsidR="00861CB7" w:rsidRPr="00843082" w14:paraId="34D666B3" w14:textId="77777777" w:rsidTr="001C0A04">
        <w:trPr>
          <w:tblHeader/>
        </w:trPr>
        <w:tc>
          <w:tcPr>
            <w:tcW w:w="832" w:type="pct"/>
            <w:shd w:val="clear" w:color="auto" w:fill="D9D9D9"/>
          </w:tcPr>
          <w:p w14:paraId="62909C86" w14:textId="7993C560" w:rsidR="00861CB7" w:rsidRPr="00843082" w:rsidRDefault="00861CB7" w:rsidP="00C610EA">
            <w:pPr>
              <w:spacing w:after="160" w:line="240" w:lineRule="auto"/>
              <w:ind w:right="112"/>
              <w:rPr>
                <w:rFonts w:ascii="Calibri Light" w:hAnsi="Calibri Light" w:cs="Calibri Light"/>
                <w:b/>
                <w:lang w:val="en-GB"/>
              </w:rPr>
            </w:pPr>
            <w:r>
              <w:rPr>
                <w:rFonts w:ascii="Calibri Light" w:hAnsi="Calibri Light" w:cs="Calibri Light"/>
                <w:b/>
                <w:lang w:val="en-GB"/>
              </w:rPr>
              <w:t>Issue</w:t>
            </w:r>
            <w:r w:rsidR="004A3DB4">
              <w:rPr>
                <w:rFonts w:ascii="Calibri Light" w:hAnsi="Calibri Light" w:cs="Calibri Light"/>
                <w:b/>
                <w:lang w:val="en-GB"/>
              </w:rPr>
              <w:t xml:space="preserve"> </w:t>
            </w:r>
          </w:p>
        </w:tc>
        <w:tc>
          <w:tcPr>
            <w:tcW w:w="1094" w:type="pct"/>
            <w:shd w:val="clear" w:color="auto" w:fill="D9D9D9"/>
          </w:tcPr>
          <w:p w14:paraId="60D1A801" w14:textId="7E3863A2" w:rsidR="00861CB7" w:rsidRPr="00843082" w:rsidRDefault="00861CB7" w:rsidP="00C610EA">
            <w:pPr>
              <w:spacing w:after="0" w:line="240" w:lineRule="auto"/>
              <w:rPr>
                <w:rFonts w:ascii="Calibri Light" w:hAnsi="Calibri Light" w:cs="Calibri Light"/>
                <w:b/>
                <w:lang w:val="en-GB"/>
              </w:rPr>
            </w:pPr>
            <w:r>
              <w:rPr>
                <w:rFonts w:ascii="Calibri Light" w:hAnsi="Calibri Light" w:cs="Calibri Light"/>
                <w:b/>
                <w:lang w:val="en-GB"/>
              </w:rPr>
              <w:t>Raised by</w:t>
            </w:r>
          </w:p>
        </w:tc>
        <w:tc>
          <w:tcPr>
            <w:tcW w:w="3074" w:type="pct"/>
            <w:shd w:val="clear" w:color="auto" w:fill="D9D9D9"/>
          </w:tcPr>
          <w:p w14:paraId="66271AB5" w14:textId="20182FAB" w:rsidR="00861CB7" w:rsidRPr="00843082" w:rsidRDefault="004A3DB4" w:rsidP="00C610EA">
            <w:pPr>
              <w:spacing w:after="0" w:line="240" w:lineRule="auto"/>
              <w:rPr>
                <w:rFonts w:ascii="Calibri Light" w:hAnsi="Calibri Light" w:cs="Calibri Light"/>
                <w:b/>
                <w:lang w:val="en-GB"/>
              </w:rPr>
            </w:pPr>
            <w:r>
              <w:rPr>
                <w:rFonts w:ascii="Calibri Light" w:hAnsi="Calibri Light" w:cs="Calibri Light"/>
                <w:b/>
                <w:lang w:val="en-GB"/>
              </w:rPr>
              <w:t>Requirement / Recommendation / Concern / Aspiration</w:t>
            </w:r>
          </w:p>
        </w:tc>
      </w:tr>
      <w:tr w:rsidR="00CB2F02" w:rsidRPr="00843082" w14:paraId="6A5A7F7E" w14:textId="77777777" w:rsidTr="001C0A04">
        <w:tc>
          <w:tcPr>
            <w:tcW w:w="832" w:type="pct"/>
          </w:tcPr>
          <w:p w14:paraId="202EB94C" w14:textId="68B39B54" w:rsidR="00CB2F02" w:rsidRPr="00605623" w:rsidRDefault="00CB2F02" w:rsidP="00CB2F02">
            <w:pPr>
              <w:spacing w:after="160" w:line="240" w:lineRule="auto"/>
              <w:ind w:right="112"/>
              <w:rPr>
                <w:rFonts w:cs="Calibri"/>
                <w:lang w:val="en-GB"/>
              </w:rPr>
            </w:pPr>
            <w:r>
              <w:rPr>
                <w:rFonts w:cs="Calibri"/>
                <w:lang w:val="en-GB"/>
              </w:rPr>
              <w:t>Designated Sites</w:t>
            </w:r>
          </w:p>
        </w:tc>
        <w:tc>
          <w:tcPr>
            <w:tcW w:w="1094" w:type="pct"/>
          </w:tcPr>
          <w:p w14:paraId="54D37A2B" w14:textId="77777777" w:rsid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NatureScot</w:t>
            </w:r>
          </w:p>
          <w:p w14:paraId="5AC37A1D" w14:textId="77777777" w:rsidR="001C0A04" w:rsidRDefault="001C0A04" w:rsidP="001C0A04">
            <w:pPr>
              <w:pStyle w:val="ListParagraph"/>
              <w:spacing w:after="160" w:line="240" w:lineRule="auto"/>
              <w:ind w:left="227" w:right="113"/>
              <w:jc w:val="both"/>
              <w:rPr>
                <w:rFonts w:cs="Calibri"/>
                <w:lang w:val="en-GB"/>
              </w:rPr>
            </w:pPr>
          </w:p>
          <w:p w14:paraId="051F8543" w14:textId="77777777" w:rsidR="001C0A04" w:rsidRDefault="001C0A04" w:rsidP="001C0A04">
            <w:pPr>
              <w:pStyle w:val="ListParagraph"/>
              <w:spacing w:after="160" w:line="240" w:lineRule="auto"/>
              <w:ind w:left="227" w:right="113"/>
              <w:jc w:val="both"/>
              <w:rPr>
                <w:rFonts w:cs="Calibri"/>
                <w:lang w:val="en-GB"/>
              </w:rPr>
            </w:pPr>
          </w:p>
          <w:p w14:paraId="3B874B09" w14:textId="1BA1796D" w:rsidR="00CB2F02" w:rsidRP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Scottish Forestry</w:t>
            </w:r>
          </w:p>
        </w:tc>
        <w:tc>
          <w:tcPr>
            <w:tcW w:w="3074" w:type="pct"/>
          </w:tcPr>
          <w:p w14:paraId="5BCE921D" w14:textId="60D05524" w:rsidR="001C0A04" w:rsidRPr="003C3F6C" w:rsidRDefault="001C0A04" w:rsidP="004C5377">
            <w:pPr>
              <w:pStyle w:val="ListParagraph"/>
              <w:numPr>
                <w:ilvl w:val="0"/>
                <w:numId w:val="34"/>
              </w:numPr>
              <w:spacing w:after="160" w:line="240" w:lineRule="auto"/>
              <w:ind w:left="227" w:right="113" w:hanging="227"/>
              <w:jc w:val="both"/>
              <w:rPr>
                <w:rFonts w:cs="Calibri"/>
                <w:lang w:val="en-GB"/>
              </w:rPr>
            </w:pPr>
            <w:r w:rsidRPr="003C3F6C">
              <w:rPr>
                <w:rFonts w:cs="Calibri"/>
                <w:lang w:val="en-GB"/>
              </w:rPr>
              <w:t>Management of SPA and SSSI:  remove coniferous regen from open hillsides, create woodland fringe zone (mosaic of broadleaf cover a varying densities) between designated sites and coniferous plantations</w:t>
            </w:r>
          </w:p>
          <w:p w14:paraId="2622D61A" w14:textId="77777777" w:rsidR="001C0A04" w:rsidRPr="003C3F6C" w:rsidRDefault="001C0A04" w:rsidP="001C0A04">
            <w:pPr>
              <w:pStyle w:val="ListParagraph"/>
              <w:numPr>
                <w:ilvl w:val="0"/>
                <w:numId w:val="34"/>
              </w:numPr>
              <w:spacing w:after="160" w:line="240" w:lineRule="auto"/>
              <w:ind w:left="227" w:right="113" w:hanging="227"/>
              <w:jc w:val="both"/>
              <w:rPr>
                <w:rFonts w:cs="Calibri"/>
                <w:lang w:val="en-GB"/>
              </w:rPr>
            </w:pPr>
            <w:r w:rsidRPr="003C3F6C">
              <w:rPr>
                <w:rFonts w:cs="Calibri"/>
                <w:lang w:val="en-GB"/>
              </w:rPr>
              <w:t>Appropriate management of designated sites includes control of regen on open areas.</w:t>
            </w:r>
          </w:p>
          <w:p w14:paraId="3DB74406" w14:textId="77777777" w:rsidR="001C0A04" w:rsidRPr="003C3F6C" w:rsidRDefault="001C0A04" w:rsidP="001C0A04">
            <w:pPr>
              <w:pStyle w:val="ListParagraph"/>
              <w:spacing w:after="160" w:line="240" w:lineRule="auto"/>
              <w:ind w:left="227" w:right="113"/>
              <w:jc w:val="both"/>
              <w:rPr>
                <w:rFonts w:cs="Calibri"/>
                <w:b/>
                <w:bCs/>
                <w:lang w:val="en-GB"/>
              </w:rPr>
            </w:pPr>
          </w:p>
          <w:p w14:paraId="50567B79" w14:textId="3A5D6F73" w:rsidR="001C0A04" w:rsidRPr="003C3F6C" w:rsidRDefault="001C0A04" w:rsidP="001C0A04">
            <w:pPr>
              <w:pStyle w:val="ListParagraph"/>
              <w:spacing w:after="160" w:line="240" w:lineRule="auto"/>
              <w:ind w:left="227" w:right="113"/>
              <w:jc w:val="both"/>
              <w:rPr>
                <w:rFonts w:cs="Calibri"/>
                <w:lang w:val="en-GB"/>
              </w:rPr>
            </w:pPr>
            <w:r w:rsidRPr="003C3F6C">
              <w:rPr>
                <w:rFonts w:cs="Calibri"/>
                <w:b/>
                <w:bCs/>
                <w:lang w:val="en-GB"/>
              </w:rPr>
              <w:t xml:space="preserve">Refer to A.6.9, B.1, C2.4 &amp; C.2.11.   </w:t>
            </w:r>
          </w:p>
        </w:tc>
      </w:tr>
      <w:tr w:rsidR="00CB2F02" w:rsidRPr="00843082" w14:paraId="2D4CBBDB" w14:textId="77777777" w:rsidTr="001C0A04">
        <w:tc>
          <w:tcPr>
            <w:tcW w:w="832" w:type="pct"/>
          </w:tcPr>
          <w:p w14:paraId="3E26D43B" w14:textId="33007775" w:rsidR="00CB2F02" w:rsidRPr="00605623" w:rsidRDefault="00CB2F02" w:rsidP="00CB2F02">
            <w:pPr>
              <w:spacing w:after="160" w:line="240" w:lineRule="auto"/>
              <w:ind w:right="112"/>
              <w:rPr>
                <w:rFonts w:cs="Calibri"/>
                <w:lang w:val="en-GB"/>
              </w:rPr>
            </w:pPr>
            <w:r>
              <w:rPr>
                <w:rFonts w:cs="Calibri"/>
                <w:lang w:val="en-GB"/>
              </w:rPr>
              <w:t>Water Supplies</w:t>
            </w:r>
          </w:p>
        </w:tc>
        <w:tc>
          <w:tcPr>
            <w:tcW w:w="1094" w:type="pct"/>
          </w:tcPr>
          <w:p w14:paraId="72A8C049" w14:textId="159B1DD3" w:rsidR="00CB2F02" w:rsidRP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Scottish Water</w:t>
            </w:r>
          </w:p>
        </w:tc>
        <w:tc>
          <w:tcPr>
            <w:tcW w:w="3074" w:type="pct"/>
          </w:tcPr>
          <w:p w14:paraId="69721807" w14:textId="41CCE4A9" w:rsidR="00CB2F02" w:rsidRPr="003C3F6C" w:rsidRDefault="00396137" w:rsidP="001C0A04">
            <w:pPr>
              <w:pStyle w:val="ListParagraph"/>
              <w:numPr>
                <w:ilvl w:val="0"/>
                <w:numId w:val="34"/>
              </w:numPr>
              <w:spacing w:after="160" w:line="240" w:lineRule="auto"/>
              <w:ind w:left="227" w:right="113" w:hanging="227"/>
              <w:rPr>
                <w:rFonts w:cs="Calibri"/>
                <w:b/>
                <w:bCs/>
                <w:lang w:val="en-GB"/>
              </w:rPr>
            </w:pPr>
            <w:r w:rsidRPr="003C3F6C">
              <w:rPr>
                <w:rFonts w:cs="Calibri"/>
                <w:lang w:val="en-GB"/>
              </w:rPr>
              <w:t>T</w:t>
            </w:r>
            <w:r w:rsidR="001C0A04" w:rsidRPr="003C3F6C">
              <w:rPr>
                <w:rFonts w:cs="Calibri"/>
                <w:lang w:val="en-GB"/>
              </w:rPr>
              <w:t>here are no Drinking Water Protected Areas or catchments within the block.  There are some SW assets, such as pipe crossings and access, which should be identified and protected.  If asset conflicts are identified then contact Hauc.diversions@scottishwater.co.uk to seek approval before commencing works</w:t>
            </w:r>
          </w:p>
          <w:p w14:paraId="6CD9CC2D" w14:textId="77777777" w:rsidR="001C0A04" w:rsidRPr="003C3F6C" w:rsidRDefault="001C0A04" w:rsidP="00941274">
            <w:pPr>
              <w:spacing w:after="160" w:line="240" w:lineRule="auto"/>
              <w:ind w:left="227" w:right="113"/>
              <w:rPr>
                <w:rFonts w:cs="Calibri"/>
                <w:b/>
                <w:bCs/>
                <w:lang w:val="en-GB"/>
              </w:rPr>
            </w:pPr>
            <w:r w:rsidRPr="003C3F6C">
              <w:rPr>
                <w:rFonts w:cs="Calibri"/>
                <w:b/>
                <w:bCs/>
                <w:lang w:val="en-GB"/>
              </w:rPr>
              <w:t>Refer to B.1, C.2.11, C.2.15, Appendix IV</w:t>
            </w:r>
          </w:p>
          <w:p w14:paraId="4EE59D17" w14:textId="6BE8CF8B" w:rsidR="0002132D" w:rsidRPr="003C3F6C" w:rsidRDefault="0002132D" w:rsidP="001C0A04">
            <w:pPr>
              <w:spacing w:after="160" w:line="240" w:lineRule="auto"/>
              <w:ind w:right="113"/>
              <w:rPr>
                <w:rFonts w:cs="Calibri"/>
                <w:lang w:val="en-GB"/>
              </w:rPr>
            </w:pPr>
          </w:p>
        </w:tc>
      </w:tr>
      <w:tr w:rsidR="00CB2F02" w:rsidRPr="00843082" w14:paraId="3D8BA7A6" w14:textId="77777777" w:rsidTr="001C0A04">
        <w:tc>
          <w:tcPr>
            <w:tcW w:w="832" w:type="pct"/>
          </w:tcPr>
          <w:p w14:paraId="7BB6EB81" w14:textId="219AC528" w:rsidR="00CB2F02" w:rsidRPr="00605623" w:rsidRDefault="00CB2F02" w:rsidP="00CB2F02">
            <w:pPr>
              <w:spacing w:after="160" w:line="240" w:lineRule="auto"/>
              <w:ind w:right="112"/>
              <w:jc w:val="both"/>
              <w:rPr>
                <w:rFonts w:cs="Calibri"/>
                <w:lang w:val="en-GB"/>
              </w:rPr>
            </w:pPr>
            <w:r>
              <w:rPr>
                <w:rFonts w:cs="Calibri"/>
                <w:lang w:val="en-GB"/>
              </w:rPr>
              <w:t>Historic Environment</w:t>
            </w:r>
          </w:p>
        </w:tc>
        <w:tc>
          <w:tcPr>
            <w:tcW w:w="1094" w:type="pct"/>
          </w:tcPr>
          <w:p w14:paraId="28E8D8C2" w14:textId="77777777" w:rsidR="00CB2F02" w:rsidRDefault="00CB2F02" w:rsidP="001C0A04">
            <w:pPr>
              <w:pStyle w:val="ListParagraph"/>
              <w:numPr>
                <w:ilvl w:val="0"/>
                <w:numId w:val="34"/>
              </w:numPr>
              <w:spacing w:after="160" w:line="240" w:lineRule="auto"/>
              <w:ind w:left="227" w:right="113" w:hanging="227"/>
              <w:rPr>
                <w:rFonts w:cs="Calibri"/>
                <w:lang w:val="en-GB"/>
              </w:rPr>
            </w:pPr>
            <w:r>
              <w:rPr>
                <w:rFonts w:cs="Calibri"/>
                <w:lang w:val="en-GB"/>
              </w:rPr>
              <w:t>Historic Environment Scotland</w:t>
            </w:r>
          </w:p>
          <w:p w14:paraId="66144636" w14:textId="77777777" w:rsidR="001C0A04" w:rsidRDefault="001C0A04" w:rsidP="001C0A04">
            <w:pPr>
              <w:pStyle w:val="ListParagraph"/>
              <w:spacing w:after="160" w:line="240" w:lineRule="auto"/>
              <w:ind w:left="227" w:right="113"/>
              <w:rPr>
                <w:rFonts w:cs="Calibri"/>
                <w:lang w:val="en-GB"/>
              </w:rPr>
            </w:pPr>
          </w:p>
          <w:p w14:paraId="2186F4E0" w14:textId="77777777" w:rsidR="001C0A04" w:rsidRDefault="001C0A04" w:rsidP="001C0A04">
            <w:pPr>
              <w:pStyle w:val="ListParagraph"/>
              <w:spacing w:after="160" w:line="240" w:lineRule="auto"/>
              <w:ind w:left="227" w:right="113"/>
              <w:rPr>
                <w:rFonts w:cs="Calibri"/>
                <w:lang w:val="en-GB"/>
              </w:rPr>
            </w:pPr>
          </w:p>
          <w:p w14:paraId="67B04C56" w14:textId="32D669CC" w:rsidR="00CB2F02" w:rsidRDefault="00CB2F02" w:rsidP="001C0A04">
            <w:pPr>
              <w:pStyle w:val="ListParagraph"/>
              <w:numPr>
                <w:ilvl w:val="0"/>
                <w:numId w:val="34"/>
              </w:numPr>
              <w:spacing w:after="160" w:line="240" w:lineRule="auto"/>
              <w:ind w:left="227" w:right="113" w:hanging="227"/>
              <w:rPr>
                <w:rFonts w:cs="Calibri"/>
                <w:lang w:val="en-GB"/>
              </w:rPr>
            </w:pPr>
            <w:r>
              <w:rPr>
                <w:rFonts w:cs="Calibri"/>
                <w:lang w:val="en-GB"/>
              </w:rPr>
              <w:t>Members of public (MOPs)</w:t>
            </w:r>
          </w:p>
          <w:p w14:paraId="3375A2FC" w14:textId="7AB14B3B" w:rsidR="00CB2F02" w:rsidRPr="00605623"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Neighbouring landowner (farmer)</w:t>
            </w:r>
          </w:p>
        </w:tc>
        <w:tc>
          <w:tcPr>
            <w:tcW w:w="3074" w:type="pct"/>
          </w:tcPr>
          <w:p w14:paraId="7BD94B3E" w14:textId="6C6D1217" w:rsidR="00CB2F02" w:rsidRPr="003C3F6C" w:rsidRDefault="001C0A04" w:rsidP="001C0A04">
            <w:pPr>
              <w:pStyle w:val="ListParagraph"/>
              <w:numPr>
                <w:ilvl w:val="0"/>
                <w:numId w:val="34"/>
              </w:numPr>
              <w:spacing w:after="160" w:line="240" w:lineRule="auto"/>
              <w:ind w:left="227" w:right="113" w:hanging="227"/>
              <w:jc w:val="both"/>
              <w:rPr>
                <w:rFonts w:cs="Calibri"/>
                <w:lang w:val="en-GB"/>
              </w:rPr>
            </w:pPr>
            <w:r w:rsidRPr="003C3F6C">
              <w:rPr>
                <w:rFonts w:cs="Calibri"/>
                <w:lang w:val="en-GB"/>
              </w:rPr>
              <w:t>HES: One Scheduled Monument on site, SM403 Meallach's Grave, Monamore Glen.  HES note that area immediately around the cairn is well maintained (</w:t>
            </w:r>
            <w:r w:rsidR="00396137" w:rsidRPr="003C3F6C">
              <w:rPr>
                <w:rFonts w:cs="Calibri"/>
                <w:lang w:val="en-GB"/>
              </w:rPr>
              <w:t>w</w:t>
            </w:r>
            <w:r w:rsidRPr="003C3F6C">
              <w:rPr>
                <w:rFonts w:cs="Calibri"/>
                <w:lang w:val="en-GB"/>
              </w:rPr>
              <w:t>ith no damaging vegetation) however bracken and self-seeded trees are colonising the wider scheduled area.  They recommend that we manage the bracken encroachment.</w:t>
            </w:r>
          </w:p>
          <w:p w14:paraId="41159FB8" w14:textId="77777777" w:rsidR="001C0A04" w:rsidRPr="003C3F6C" w:rsidRDefault="001C0A04" w:rsidP="001C0A04">
            <w:pPr>
              <w:pStyle w:val="ListParagraph"/>
              <w:numPr>
                <w:ilvl w:val="0"/>
                <w:numId w:val="34"/>
              </w:numPr>
              <w:spacing w:after="160" w:line="240" w:lineRule="auto"/>
              <w:ind w:left="227" w:right="113" w:hanging="227"/>
              <w:jc w:val="both"/>
              <w:rPr>
                <w:rFonts w:cs="Calibri"/>
                <w:lang w:val="en-GB"/>
              </w:rPr>
            </w:pPr>
            <w:r w:rsidRPr="003C3F6C">
              <w:rPr>
                <w:rFonts w:cs="Calibri"/>
                <w:lang w:val="en-GB"/>
              </w:rPr>
              <w:t>One MOP praised our care and maintenance of SMs on Arran.</w:t>
            </w:r>
          </w:p>
          <w:p w14:paraId="68CC6737" w14:textId="77777777" w:rsidR="001C0A04" w:rsidRPr="003C3F6C" w:rsidRDefault="001C0A04" w:rsidP="001C0A04">
            <w:pPr>
              <w:pStyle w:val="ListParagraph"/>
              <w:numPr>
                <w:ilvl w:val="0"/>
                <w:numId w:val="34"/>
              </w:numPr>
              <w:spacing w:after="160" w:line="240" w:lineRule="auto"/>
              <w:ind w:left="227" w:right="113" w:hanging="227"/>
              <w:jc w:val="both"/>
              <w:rPr>
                <w:rFonts w:cs="Calibri"/>
                <w:b/>
                <w:bCs/>
                <w:lang w:val="en-GB"/>
              </w:rPr>
            </w:pPr>
            <w:r w:rsidRPr="003C3F6C">
              <w:rPr>
                <w:rFonts w:cs="Calibri"/>
                <w:lang w:val="en-GB"/>
              </w:rPr>
              <w:t>Farmer at Knockankelly Farm mentioned dry stane dyke which was damaged by forestry operations in the past, he would like to see it restored if possible.</w:t>
            </w:r>
            <w:r w:rsidRPr="003C3F6C">
              <w:rPr>
                <w:rFonts w:cs="Calibri"/>
                <w:b/>
                <w:bCs/>
                <w:lang w:val="en-GB"/>
              </w:rPr>
              <w:t xml:space="preserve"> </w:t>
            </w:r>
          </w:p>
          <w:p w14:paraId="56306431" w14:textId="77777777" w:rsidR="001C0A04" w:rsidRPr="003C3F6C" w:rsidRDefault="001C0A04" w:rsidP="00941274">
            <w:pPr>
              <w:spacing w:after="160" w:line="240" w:lineRule="auto"/>
              <w:ind w:left="227" w:right="113"/>
              <w:jc w:val="both"/>
              <w:rPr>
                <w:rFonts w:cs="Calibri"/>
                <w:b/>
                <w:bCs/>
                <w:lang w:val="en-GB"/>
              </w:rPr>
            </w:pPr>
            <w:r w:rsidRPr="003C3F6C">
              <w:rPr>
                <w:rFonts w:cs="Calibri"/>
                <w:b/>
                <w:bCs/>
                <w:lang w:val="en-GB"/>
              </w:rPr>
              <w:t>Refer to A.6.8, C.2.10, Appendix II, Map 9</w:t>
            </w:r>
          </w:p>
          <w:p w14:paraId="42FA5F69" w14:textId="469F1849" w:rsidR="0002132D" w:rsidRPr="003C3F6C" w:rsidRDefault="0002132D" w:rsidP="001C0A04">
            <w:pPr>
              <w:spacing w:after="160" w:line="240" w:lineRule="auto"/>
              <w:ind w:right="113"/>
              <w:jc w:val="both"/>
              <w:rPr>
                <w:rFonts w:cs="Calibri"/>
                <w:lang w:val="en-GB"/>
              </w:rPr>
            </w:pPr>
          </w:p>
        </w:tc>
      </w:tr>
      <w:tr w:rsidR="00CB2F02" w:rsidRPr="00843082" w14:paraId="0167F62B" w14:textId="77777777" w:rsidTr="001C0A04">
        <w:tc>
          <w:tcPr>
            <w:tcW w:w="832" w:type="pct"/>
          </w:tcPr>
          <w:p w14:paraId="175F9910" w14:textId="77C01126" w:rsidR="00CB2F02" w:rsidRPr="00605623" w:rsidRDefault="00CB2F02" w:rsidP="00CB2F02">
            <w:pPr>
              <w:spacing w:after="160" w:line="240" w:lineRule="auto"/>
              <w:ind w:right="112"/>
              <w:rPr>
                <w:rFonts w:cs="Calibri"/>
                <w:lang w:val="en-GB"/>
              </w:rPr>
            </w:pPr>
            <w:r>
              <w:rPr>
                <w:rFonts w:cs="Calibri"/>
                <w:lang w:val="en-GB"/>
              </w:rPr>
              <w:t xml:space="preserve">Water quality / water management </w:t>
            </w:r>
          </w:p>
        </w:tc>
        <w:tc>
          <w:tcPr>
            <w:tcW w:w="1094" w:type="pct"/>
          </w:tcPr>
          <w:p w14:paraId="74FAE274" w14:textId="01F38CD4" w:rsidR="00396137" w:rsidRDefault="00CB2F02" w:rsidP="00396137">
            <w:pPr>
              <w:pStyle w:val="ListParagraph"/>
              <w:numPr>
                <w:ilvl w:val="0"/>
                <w:numId w:val="34"/>
              </w:numPr>
              <w:spacing w:after="160" w:line="240" w:lineRule="auto"/>
              <w:ind w:left="227" w:right="113" w:hanging="227"/>
              <w:jc w:val="both"/>
              <w:rPr>
                <w:rFonts w:cs="Calibri"/>
                <w:lang w:val="en-GB"/>
              </w:rPr>
            </w:pPr>
            <w:r>
              <w:rPr>
                <w:rFonts w:cs="Calibri"/>
                <w:lang w:val="en-GB"/>
              </w:rPr>
              <w:t>SEPA</w:t>
            </w:r>
          </w:p>
          <w:p w14:paraId="5FDCE9BD" w14:textId="77777777" w:rsidR="00396137" w:rsidRPr="00396137" w:rsidRDefault="00396137" w:rsidP="00396137">
            <w:pPr>
              <w:spacing w:after="160" w:line="240" w:lineRule="auto"/>
              <w:ind w:right="113"/>
              <w:jc w:val="both"/>
              <w:rPr>
                <w:rFonts w:cs="Calibri"/>
                <w:sz w:val="20"/>
                <w:szCs w:val="20"/>
                <w:lang w:val="en-GB"/>
              </w:rPr>
            </w:pPr>
          </w:p>
          <w:p w14:paraId="497FBBB3" w14:textId="504BC09E" w:rsidR="00CB2F02" w:rsidRP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Scottish Forestry</w:t>
            </w:r>
          </w:p>
        </w:tc>
        <w:tc>
          <w:tcPr>
            <w:tcW w:w="3074" w:type="pct"/>
          </w:tcPr>
          <w:p w14:paraId="67D2AFC2" w14:textId="77777777" w:rsidR="00CB2F02" w:rsidRPr="003C3F6C" w:rsidRDefault="001C0A04" w:rsidP="001C0A04">
            <w:pPr>
              <w:pStyle w:val="ListParagraph"/>
              <w:numPr>
                <w:ilvl w:val="0"/>
                <w:numId w:val="34"/>
              </w:numPr>
              <w:spacing w:after="160" w:line="240" w:lineRule="auto"/>
              <w:ind w:left="227" w:right="113" w:hanging="227"/>
              <w:jc w:val="both"/>
              <w:rPr>
                <w:rFonts w:cs="Calibri"/>
                <w:lang w:val="en-GB"/>
              </w:rPr>
            </w:pPr>
            <w:r w:rsidRPr="003C3F6C">
              <w:rPr>
                <w:rFonts w:cs="Calibri"/>
                <w:lang w:val="en-GB"/>
              </w:rPr>
              <w:t>Standard guidance to follow principles of Riverwoods Initiative, maximise riparian zones, produce water management or diffuse pollution plans before operations, identify PWS and protect. Remove all waste from site.</w:t>
            </w:r>
          </w:p>
          <w:p w14:paraId="0A265698" w14:textId="77777777" w:rsidR="001C0A04" w:rsidRPr="003C3F6C" w:rsidRDefault="001C0A04" w:rsidP="001C0A04">
            <w:pPr>
              <w:pStyle w:val="ListParagraph"/>
              <w:numPr>
                <w:ilvl w:val="0"/>
                <w:numId w:val="34"/>
              </w:numPr>
              <w:spacing w:after="160" w:line="240" w:lineRule="auto"/>
              <w:ind w:left="227" w:right="113" w:hanging="227"/>
              <w:jc w:val="both"/>
              <w:rPr>
                <w:rFonts w:cs="Calibri"/>
                <w:lang w:val="en-GB"/>
              </w:rPr>
            </w:pPr>
            <w:r w:rsidRPr="003C3F6C">
              <w:rPr>
                <w:rFonts w:cs="Calibri"/>
                <w:lang w:val="en-GB"/>
              </w:rPr>
              <w:t>SF highlight the following issues which need to be addresses: forest stability, challenges caused by steep slopes (in Monamore Glen), and protection of PWS</w:t>
            </w:r>
          </w:p>
          <w:p w14:paraId="2A0C1E5B" w14:textId="77777777" w:rsidR="001C0A04" w:rsidRPr="003C3F6C" w:rsidRDefault="001C0A04" w:rsidP="001C0A04">
            <w:pPr>
              <w:pStyle w:val="ListParagraph"/>
              <w:spacing w:after="160" w:line="240" w:lineRule="auto"/>
              <w:ind w:left="227" w:right="113"/>
              <w:jc w:val="both"/>
              <w:rPr>
                <w:rFonts w:cs="Calibri"/>
                <w:b/>
                <w:bCs/>
                <w:lang w:val="en-GB"/>
              </w:rPr>
            </w:pPr>
          </w:p>
          <w:p w14:paraId="0C2C6B2B" w14:textId="77777777" w:rsidR="001C0A04" w:rsidRPr="003C3F6C" w:rsidRDefault="001C0A04" w:rsidP="001C0A04">
            <w:pPr>
              <w:pStyle w:val="ListParagraph"/>
              <w:spacing w:after="160" w:line="240" w:lineRule="auto"/>
              <w:ind w:left="227" w:right="113"/>
              <w:jc w:val="both"/>
              <w:rPr>
                <w:rFonts w:cs="Calibri"/>
                <w:b/>
                <w:bCs/>
                <w:lang w:val="en-GB"/>
              </w:rPr>
            </w:pPr>
            <w:r w:rsidRPr="003C3F6C">
              <w:rPr>
                <w:rFonts w:cs="Calibri"/>
                <w:b/>
                <w:bCs/>
                <w:lang w:val="en-GB"/>
              </w:rPr>
              <w:t>Refer to C.2.11 &amp; C.2.15.</w:t>
            </w:r>
          </w:p>
          <w:p w14:paraId="4450A768" w14:textId="539A8D24" w:rsidR="0002132D" w:rsidRPr="003C3F6C" w:rsidRDefault="0002132D" w:rsidP="001C0A04">
            <w:pPr>
              <w:pStyle w:val="ListParagraph"/>
              <w:spacing w:after="160" w:line="240" w:lineRule="auto"/>
              <w:ind w:left="227" w:right="113"/>
              <w:jc w:val="both"/>
              <w:rPr>
                <w:rFonts w:cs="Calibri"/>
                <w:lang w:val="en-GB"/>
              </w:rPr>
            </w:pPr>
          </w:p>
        </w:tc>
      </w:tr>
      <w:tr w:rsidR="00CB2F02" w:rsidRPr="00843082" w14:paraId="142A38D5" w14:textId="77777777" w:rsidTr="001C0A04">
        <w:tc>
          <w:tcPr>
            <w:tcW w:w="832" w:type="pct"/>
          </w:tcPr>
          <w:p w14:paraId="0C5B6FEB" w14:textId="7D29CB3D" w:rsidR="00CB2F02" w:rsidRPr="00605623" w:rsidRDefault="00CB2F02" w:rsidP="00CB2F02">
            <w:pPr>
              <w:spacing w:after="160" w:line="240" w:lineRule="auto"/>
              <w:ind w:right="112"/>
              <w:rPr>
                <w:rFonts w:cs="Calibri"/>
                <w:lang w:val="en-GB"/>
              </w:rPr>
            </w:pPr>
            <w:r>
              <w:rPr>
                <w:rFonts w:cs="Calibri"/>
                <w:lang w:val="en-GB"/>
              </w:rPr>
              <w:t>Safety on site</w:t>
            </w:r>
          </w:p>
        </w:tc>
        <w:tc>
          <w:tcPr>
            <w:tcW w:w="1094" w:type="pct"/>
          </w:tcPr>
          <w:p w14:paraId="2AE148DD" w14:textId="06720F27" w:rsidR="00CB2F02" w:rsidRP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MOPs</w:t>
            </w:r>
          </w:p>
        </w:tc>
        <w:tc>
          <w:tcPr>
            <w:tcW w:w="3074" w:type="pct"/>
          </w:tcPr>
          <w:p w14:paraId="0391A12E" w14:textId="77777777" w:rsidR="00CB2F02" w:rsidRPr="003C3F6C" w:rsidRDefault="001C0A04" w:rsidP="001C0A04">
            <w:pPr>
              <w:pStyle w:val="ListParagraph"/>
              <w:numPr>
                <w:ilvl w:val="0"/>
                <w:numId w:val="34"/>
              </w:numPr>
              <w:spacing w:after="160" w:line="240" w:lineRule="auto"/>
              <w:ind w:left="227" w:right="113" w:hanging="227"/>
              <w:rPr>
                <w:rFonts w:cs="Calibri"/>
                <w:lang w:val="en-GB"/>
              </w:rPr>
            </w:pPr>
            <w:r w:rsidRPr="003C3F6C">
              <w:rPr>
                <w:rFonts w:cs="Calibri"/>
                <w:lang w:val="en-GB"/>
              </w:rPr>
              <w:t>Concerns raised by several locals about number of speedy mountain-bikers on shared trails (referred to as Walking Trails by some).  Concerns about timber lorries on core path due to quantity and sometimes speed of lorries: suggestions of more signage at entrance to Dyemill to warn walkers of haulage route, and request that drivers stick to appropriate speeds</w:t>
            </w:r>
          </w:p>
          <w:p w14:paraId="01665B55" w14:textId="27B5F672" w:rsidR="0002132D" w:rsidRPr="003C3F6C" w:rsidRDefault="0002132D" w:rsidP="00941274">
            <w:pPr>
              <w:spacing w:after="160" w:line="240" w:lineRule="auto"/>
              <w:ind w:left="227" w:right="113"/>
              <w:rPr>
                <w:rFonts w:cs="Calibri"/>
                <w:b/>
                <w:bCs/>
                <w:lang w:val="en-GB"/>
              </w:rPr>
            </w:pPr>
            <w:r w:rsidRPr="003C3F6C">
              <w:rPr>
                <w:rFonts w:cs="Calibri"/>
                <w:b/>
                <w:bCs/>
                <w:lang w:val="en-GB"/>
              </w:rPr>
              <w:t xml:space="preserve">Refer to </w:t>
            </w:r>
            <w:r w:rsidR="0037264A" w:rsidRPr="003C3F6C">
              <w:rPr>
                <w:rFonts w:cs="Calibri"/>
                <w:b/>
                <w:bCs/>
                <w:lang w:val="en-GB"/>
              </w:rPr>
              <w:t>C.2.9</w:t>
            </w:r>
          </w:p>
        </w:tc>
      </w:tr>
      <w:tr w:rsidR="00CB2F02" w:rsidRPr="00843082" w14:paraId="7B7B018A" w14:textId="77777777" w:rsidTr="001C0A04">
        <w:tc>
          <w:tcPr>
            <w:tcW w:w="832" w:type="pct"/>
          </w:tcPr>
          <w:p w14:paraId="32D2FD00" w14:textId="53338288" w:rsidR="00CB2F02" w:rsidRPr="00605623" w:rsidRDefault="00CB2F02" w:rsidP="00CB2F02">
            <w:pPr>
              <w:spacing w:after="160" w:line="240" w:lineRule="auto"/>
              <w:ind w:right="112"/>
              <w:rPr>
                <w:rFonts w:cs="Calibri"/>
                <w:lang w:val="en-GB"/>
              </w:rPr>
            </w:pPr>
            <w:r>
              <w:rPr>
                <w:rFonts w:cs="Calibri"/>
                <w:lang w:val="en-GB"/>
              </w:rPr>
              <w:t>Recreation &amp; Access</w:t>
            </w:r>
          </w:p>
        </w:tc>
        <w:tc>
          <w:tcPr>
            <w:tcW w:w="1094" w:type="pct"/>
          </w:tcPr>
          <w:p w14:paraId="13EED141" w14:textId="77777777" w:rsidR="00857258" w:rsidRDefault="00CB2F02" w:rsidP="00857258">
            <w:pPr>
              <w:pStyle w:val="ListParagraph"/>
              <w:numPr>
                <w:ilvl w:val="0"/>
                <w:numId w:val="34"/>
              </w:numPr>
              <w:spacing w:after="160" w:line="240" w:lineRule="auto"/>
              <w:ind w:left="227" w:right="113" w:hanging="227"/>
              <w:jc w:val="both"/>
              <w:rPr>
                <w:rFonts w:cs="Calibri"/>
                <w:lang w:val="en-GB"/>
              </w:rPr>
            </w:pPr>
            <w:r>
              <w:rPr>
                <w:rFonts w:cs="Calibri"/>
                <w:lang w:val="en-GB"/>
              </w:rPr>
              <w:t>Scottish Forestry</w:t>
            </w:r>
          </w:p>
          <w:p w14:paraId="2BD53527" w14:textId="77777777" w:rsidR="00857258" w:rsidRDefault="00857258" w:rsidP="00857258">
            <w:pPr>
              <w:pStyle w:val="ListParagraph"/>
              <w:spacing w:after="160" w:line="240" w:lineRule="auto"/>
              <w:ind w:left="227" w:right="113"/>
              <w:jc w:val="both"/>
              <w:rPr>
                <w:rFonts w:cs="Calibri"/>
                <w:lang w:val="en-GB"/>
              </w:rPr>
            </w:pPr>
          </w:p>
          <w:p w14:paraId="6340B6A0" w14:textId="4BDE57A5" w:rsidR="00857258" w:rsidRPr="00857258" w:rsidRDefault="00857258" w:rsidP="00857258">
            <w:pPr>
              <w:pStyle w:val="ListParagraph"/>
              <w:numPr>
                <w:ilvl w:val="0"/>
                <w:numId w:val="34"/>
              </w:numPr>
              <w:spacing w:after="160" w:line="240" w:lineRule="auto"/>
              <w:ind w:left="227" w:right="113" w:hanging="227"/>
              <w:jc w:val="both"/>
              <w:rPr>
                <w:rFonts w:cs="Calibri"/>
                <w:lang w:val="en-GB"/>
              </w:rPr>
            </w:pPr>
            <w:r w:rsidRPr="00857258">
              <w:rPr>
                <w:rFonts w:cs="Calibri"/>
                <w:lang w:val="en-GB"/>
              </w:rPr>
              <w:t>MOPs</w:t>
            </w:r>
          </w:p>
        </w:tc>
        <w:tc>
          <w:tcPr>
            <w:tcW w:w="3074" w:type="pct"/>
          </w:tcPr>
          <w:p w14:paraId="415ADFAB" w14:textId="5A7AE5B8" w:rsidR="00857258" w:rsidRPr="003C3F6C" w:rsidRDefault="00857258" w:rsidP="00857258">
            <w:pPr>
              <w:pStyle w:val="ListParagraph"/>
              <w:numPr>
                <w:ilvl w:val="0"/>
                <w:numId w:val="34"/>
              </w:numPr>
              <w:spacing w:after="160" w:line="240" w:lineRule="auto"/>
              <w:ind w:left="227" w:right="113" w:hanging="227"/>
              <w:jc w:val="both"/>
              <w:rPr>
                <w:rFonts w:cs="Calibri"/>
                <w:lang w:val="en-GB"/>
              </w:rPr>
            </w:pPr>
            <w:r w:rsidRPr="003C3F6C">
              <w:rPr>
                <w:rFonts w:cs="Calibri"/>
                <w:lang w:val="en-GB"/>
              </w:rPr>
              <w:t>SF enquire</w:t>
            </w:r>
            <w:r w:rsidR="009D0CF7" w:rsidRPr="003C3F6C">
              <w:rPr>
                <w:rFonts w:cs="Calibri"/>
                <w:lang w:val="en-GB"/>
              </w:rPr>
              <w:t>d</w:t>
            </w:r>
            <w:r w:rsidRPr="003C3F6C">
              <w:rPr>
                <w:rFonts w:cs="Calibri"/>
                <w:lang w:val="en-GB"/>
              </w:rPr>
              <w:t xml:space="preserve"> how our visitor zones interact with bike park, and whether we have plans to improve our visitor experience through additional signage, trails, parking or other.</w:t>
            </w:r>
          </w:p>
          <w:p w14:paraId="09044FF3" w14:textId="393ADA13" w:rsidR="00CB2F02" w:rsidRPr="003C3F6C" w:rsidRDefault="00857258" w:rsidP="00857258">
            <w:pPr>
              <w:pStyle w:val="ListParagraph"/>
              <w:numPr>
                <w:ilvl w:val="0"/>
                <w:numId w:val="34"/>
              </w:numPr>
              <w:spacing w:after="160" w:line="240" w:lineRule="auto"/>
              <w:ind w:left="227" w:right="113" w:hanging="227"/>
              <w:jc w:val="both"/>
              <w:rPr>
                <w:rFonts w:cs="Calibri"/>
                <w:b/>
                <w:bCs/>
                <w:lang w:val="en-GB"/>
              </w:rPr>
            </w:pPr>
            <w:r w:rsidRPr="003C3F6C">
              <w:rPr>
                <w:rFonts w:cs="Calibri"/>
                <w:lang w:val="en-GB"/>
              </w:rPr>
              <w:t>More signage of trails.</w:t>
            </w:r>
            <w:r w:rsidR="00396137" w:rsidRPr="003C3F6C">
              <w:rPr>
                <w:rFonts w:cs="Calibri"/>
                <w:lang w:val="en-GB"/>
              </w:rPr>
              <w:t xml:space="preserve"> Maintain walking trails and r</w:t>
            </w:r>
            <w:r w:rsidRPr="003C3F6C">
              <w:rPr>
                <w:rFonts w:cs="Calibri"/>
                <w:lang w:val="en-GB"/>
              </w:rPr>
              <w:t xml:space="preserve">eopen Loch Urie walk.  MTBs and electric bikes are damaging trails. Comments on dog waste - suggestions for more bins and more signage. Some MOPs suggest we should prioritise tourism and landscape impact over commercial forestry (i.e. no clearfell, more recreational opportunities). Suggestions for more recreational facilities.  Two MOPs wished for more mountain biking trails.  </w:t>
            </w:r>
          </w:p>
          <w:p w14:paraId="44AAF8DC" w14:textId="66AD09AE" w:rsidR="0002132D" w:rsidRPr="003C3F6C" w:rsidRDefault="0002132D" w:rsidP="00941274">
            <w:pPr>
              <w:spacing w:after="160" w:line="240" w:lineRule="auto"/>
              <w:ind w:left="227" w:right="113"/>
              <w:jc w:val="both"/>
              <w:rPr>
                <w:rFonts w:cs="Calibri"/>
                <w:lang w:val="en-GB"/>
              </w:rPr>
            </w:pPr>
            <w:r w:rsidRPr="003C3F6C">
              <w:rPr>
                <w:rFonts w:cs="Calibri"/>
                <w:b/>
                <w:bCs/>
                <w:lang w:val="en-GB"/>
              </w:rPr>
              <w:t>Refer to A.6.7, B.1, C.2.9 &amp; Map 11</w:t>
            </w:r>
          </w:p>
        </w:tc>
      </w:tr>
      <w:tr w:rsidR="00CB2F02" w:rsidRPr="00843082" w14:paraId="24D0BB18" w14:textId="77777777" w:rsidTr="001C0A04">
        <w:tc>
          <w:tcPr>
            <w:tcW w:w="832" w:type="pct"/>
          </w:tcPr>
          <w:p w14:paraId="38F6F60E" w14:textId="2F2B26E8" w:rsidR="00CB2F02" w:rsidRPr="00605623" w:rsidRDefault="00CB2F02" w:rsidP="00CB2F02">
            <w:pPr>
              <w:spacing w:after="160" w:line="240" w:lineRule="auto"/>
              <w:ind w:right="112"/>
              <w:rPr>
                <w:rFonts w:cs="Calibri"/>
                <w:lang w:val="en-GB"/>
              </w:rPr>
            </w:pPr>
            <w:r>
              <w:rPr>
                <w:rFonts w:cs="Calibri"/>
                <w:lang w:val="en-GB"/>
              </w:rPr>
              <w:t xml:space="preserve">Deer Management </w:t>
            </w:r>
          </w:p>
        </w:tc>
        <w:tc>
          <w:tcPr>
            <w:tcW w:w="1094" w:type="pct"/>
          </w:tcPr>
          <w:p w14:paraId="2DCC3B44" w14:textId="77777777" w:rsid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NatureScot</w:t>
            </w:r>
          </w:p>
          <w:p w14:paraId="754A58B7" w14:textId="384317B4" w:rsidR="00CB2F02" w:rsidRPr="00CB2F02" w:rsidRDefault="00CB2F02" w:rsidP="00CB2F02">
            <w:pPr>
              <w:pStyle w:val="ListParagraph"/>
              <w:numPr>
                <w:ilvl w:val="0"/>
                <w:numId w:val="34"/>
              </w:numPr>
              <w:spacing w:after="160" w:line="240" w:lineRule="auto"/>
              <w:ind w:left="227" w:right="113" w:hanging="227"/>
              <w:jc w:val="both"/>
              <w:rPr>
                <w:rFonts w:cs="Calibri"/>
                <w:lang w:val="en-GB"/>
              </w:rPr>
            </w:pPr>
            <w:r>
              <w:rPr>
                <w:rFonts w:cs="Calibri"/>
                <w:lang w:val="en-GB"/>
              </w:rPr>
              <w:t>MOPs</w:t>
            </w:r>
          </w:p>
        </w:tc>
        <w:tc>
          <w:tcPr>
            <w:tcW w:w="3074" w:type="pct"/>
          </w:tcPr>
          <w:p w14:paraId="79B28F8E" w14:textId="77777777" w:rsidR="0002132D" w:rsidRPr="003C3F6C" w:rsidRDefault="0002132D" w:rsidP="0002132D">
            <w:pPr>
              <w:pStyle w:val="ListParagraph"/>
              <w:numPr>
                <w:ilvl w:val="0"/>
                <w:numId w:val="34"/>
              </w:numPr>
              <w:spacing w:after="0" w:line="240" w:lineRule="auto"/>
              <w:rPr>
                <w:rFonts w:cs="Calibri"/>
                <w:lang w:val="en-GB"/>
              </w:rPr>
            </w:pPr>
            <w:r w:rsidRPr="003C3F6C">
              <w:rPr>
                <w:rFonts w:cs="Calibri"/>
                <w:lang w:val="en-GB"/>
              </w:rPr>
              <w:t>Removal of deer fences (or marking of necessary fences) would benefit Black grouse</w:t>
            </w:r>
          </w:p>
          <w:p w14:paraId="1315DA07" w14:textId="4CDE93D9" w:rsidR="0002132D" w:rsidRPr="003C3F6C" w:rsidRDefault="00396137" w:rsidP="0002132D">
            <w:pPr>
              <w:pStyle w:val="ListParagraph"/>
              <w:numPr>
                <w:ilvl w:val="0"/>
                <w:numId w:val="34"/>
              </w:numPr>
              <w:spacing w:after="0" w:line="240" w:lineRule="auto"/>
              <w:rPr>
                <w:rFonts w:cs="Calibri"/>
                <w:lang w:val="en-GB"/>
              </w:rPr>
            </w:pPr>
            <w:r w:rsidRPr="003C3F6C">
              <w:rPr>
                <w:rFonts w:cs="Calibri"/>
                <w:lang w:val="en-GB"/>
              </w:rPr>
              <w:t>2 MOPs voiced concerns about deer numbers and one suggested more fences are required</w:t>
            </w:r>
          </w:p>
          <w:p w14:paraId="41976E18" w14:textId="77777777" w:rsidR="0002132D" w:rsidRPr="003C3F6C" w:rsidRDefault="0002132D" w:rsidP="0002132D">
            <w:pPr>
              <w:pStyle w:val="ListParagraph"/>
              <w:spacing w:after="0" w:line="240" w:lineRule="auto"/>
              <w:ind w:left="360"/>
              <w:rPr>
                <w:rFonts w:cs="Calibri"/>
                <w:b/>
                <w:bCs/>
                <w:lang w:val="en-GB"/>
              </w:rPr>
            </w:pPr>
          </w:p>
          <w:p w14:paraId="403A5852" w14:textId="27D13099" w:rsidR="0002132D" w:rsidRPr="003C3F6C" w:rsidRDefault="0002132D" w:rsidP="00941274">
            <w:pPr>
              <w:spacing w:after="0" w:line="240" w:lineRule="auto"/>
              <w:ind w:left="360"/>
              <w:rPr>
                <w:rFonts w:cs="Calibri"/>
                <w:lang w:val="en-GB"/>
              </w:rPr>
            </w:pPr>
            <w:r w:rsidRPr="003C3F6C">
              <w:rPr>
                <w:rFonts w:cs="Calibri"/>
                <w:b/>
                <w:bCs/>
                <w:lang w:val="en-GB"/>
              </w:rPr>
              <w:t>Refer to C.2.6 and C.2.7</w:t>
            </w:r>
          </w:p>
        </w:tc>
      </w:tr>
      <w:tr w:rsidR="00CB2F02" w:rsidRPr="00843082" w14:paraId="33A1250C" w14:textId="77777777" w:rsidTr="001C0A04">
        <w:trPr>
          <w:trHeight w:val="82"/>
        </w:trPr>
        <w:tc>
          <w:tcPr>
            <w:tcW w:w="832" w:type="pct"/>
          </w:tcPr>
          <w:p w14:paraId="76A63E30" w14:textId="7D835824" w:rsidR="00CB2F02" w:rsidRPr="00605623" w:rsidRDefault="00CB2F02" w:rsidP="00CB2F02">
            <w:pPr>
              <w:spacing w:after="160" w:line="240" w:lineRule="auto"/>
              <w:ind w:right="112"/>
              <w:rPr>
                <w:rFonts w:cs="Calibri"/>
                <w:lang w:val="en-GB"/>
              </w:rPr>
            </w:pPr>
            <w:r>
              <w:rPr>
                <w:rFonts w:cs="Calibri"/>
                <w:lang w:val="en-GB"/>
              </w:rPr>
              <w:t>Biodiversity (wildlife &amp; habitats)</w:t>
            </w:r>
          </w:p>
        </w:tc>
        <w:tc>
          <w:tcPr>
            <w:tcW w:w="1094" w:type="pct"/>
          </w:tcPr>
          <w:p w14:paraId="139D237B" w14:textId="77C9CD6E" w:rsidR="0002132D" w:rsidRPr="00021E08" w:rsidRDefault="00CB2F02" w:rsidP="0002132D">
            <w:pPr>
              <w:pStyle w:val="ListParagraph"/>
              <w:numPr>
                <w:ilvl w:val="0"/>
                <w:numId w:val="34"/>
              </w:numPr>
              <w:spacing w:after="160" w:line="240" w:lineRule="auto"/>
              <w:ind w:left="227" w:right="113" w:hanging="227"/>
              <w:rPr>
                <w:rFonts w:cs="Calibri"/>
                <w:lang w:val="en-GB"/>
              </w:rPr>
            </w:pPr>
            <w:r w:rsidRPr="00021E08">
              <w:rPr>
                <w:rFonts w:cs="Calibri"/>
                <w:lang w:val="en-GB"/>
              </w:rPr>
              <w:t>Butterfly Conservation Scotland</w:t>
            </w:r>
          </w:p>
          <w:p w14:paraId="503032B2" w14:textId="77777777" w:rsidR="0002132D" w:rsidRPr="00021E08" w:rsidRDefault="0002132D" w:rsidP="0002132D">
            <w:pPr>
              <w:pStyle w:val="ListParagraph"/>
              <w:spacing w:after="160" w:line="240" w:lineRule="auto"/>
              <w:ind w:left="227" w:right="113"/>
              <w:rPr>
                <w:rFonts w:cs="Calibri"/>
                <w:sz w:val="18"/>
                <w:szCs w:val="18"/>
                <w:lang w:val="en-GB"/>
              </w:rPr>
            </w:pPr>
          </w:p>
          <w:p w14:paraId="2726E11B" w14:textId="77777777" w:rsidR="0002132D" w:rsidRPr="00021E08" w:rsidRDefault="0002132D" w:rsidP="0002132D">
            <w:pPr>
              <w:spacing w:after="160" w:line="240" w:lineRule="auto"/>
              <w:ind w:right="113"/>
              <w:rPr>
                <w:rFonts w:cs="Calibri"/>
                <w:lang w:val="en-GB"/>
              </w:rPr>
            </w:pPr>
          </w:p>
          <w:p w14:paraId="7492BA05" w14:textId="520AA8B6" w:rsidR="00CB2F02" w:rsidRPr="00021E08" w:rsidRDefault="00CB2F02" w:rsidP="00CB2F02">
            <w:pPr>
              <w:pStyle w:val="ListParagraph"/>
              <w:numPr>
                <w:ilvl w:val="0"/>
                <w:numId w:val="34"/>
              </w:numPr>
              <w:spacing w:after="160" w:line="240" w:lineRule="auto"/>
              <w:ind w:left="227" w:right="113" w:hanging="227"/>
              <w:jc w:val="both"/>
              <w:rPr>
                <w:rFonts w:cs="Calibri"/>
                <w:lang w:val="en-GB"/>
              </w:rPr>
            </w:pPr>
            <w:r w:rsidRPr="00021E08">
              <w:rPr>
                <w:rFonts w:cs="Calibri"/>
                <w:lang w:val="en-GB"/>
              </w:rPr>
              <w:t>NatureScot</w:t>
            </w:r>
          </w:p>
          <w:p w14:paraId="424C7317" w14:textId="77777777" w:rsidR="0002132D" w:rsidRPr="00021E08" w:rsidRDefault="0002132D" w:rsidP="0002132D">
            <w:pPr>
              <w:spacing w:after="160" w:line="240" w:lineRule="auto"/>
              <w:ind w:right="113"/>
              <w:jc w:val="both"/>
              <w:rPr>
                <w:rFonts w:cs="Calibri"/>
                <w:lang w:val="en-GB"/>
              </w:rPr>
            </w:pPr>
          </w:p>
          <w:p w14:paraId="5BF3B1C9" w14:textId="77777777" w:rsidR="0002132D" w:rsidRPr="00021E08" w:rsidRDefault="0002132D" w:rsidP="0002132D">
            <w:pPr>
              <w:spacing w:after="160" w:line="240" w:lineRule="auto"/>
              <w:ind w:right="113"/>
              <w:jc w:val="both"/>
              <w:rPr>
                <w:rFonts w:cs="Calibri"/>
                <w:lang w:val="en-GB"/>
              </w:rPr>
            </w:pPr>
          </w:p>
          <w:p w14:paraId="56B209A7" w14:textId="77777777" w:rsidR="00D52788" w:rsidRPr="00021E08" w:rsidRDefault="00D52788" w:rsidP="00D52788">
            <w:pPr>
              <w:pStyle w:val="ListParagraph"/>
              <w:spacing w:after="160" w:line="240" w:lineRule="auto"/>
              <w:ind w:left="227" w:right="113"/>
              <w:jc w:val="both"/>
              <w:rPr>
                <w:rFonts w:cs="Calibri"/>
                <w:lang w:val="en-GB"/>
              </w:rPr>
            </w:pPr>
          </w:p>
          <w:p w14:paraId="5170F3CF" w14:textId="77777777" w:rsidR="00D52788" w:rsidRPr="00021E08" w:rsidRDefault="00D52788" w:rsidP="00D52788">
            <w:pPr>
              <w:pStyle w:val="ListParagraph"/>
              <w:spacing w:after="160" w:line="240" w:lineRule="auto"/>
              <w:ind w:left="227" w:right="113"/>
              <w:jc w:val="both"/>
              <w:rPr>
                <w:rFonts w:cs="Calibri"/>
                <w:lang w:val="en-GB"/>
              </w:rPr>
            </w:pPr>
          </w:p>
          <w:p w14:paraId="10AACC17" w14:textId="07292B5B" w:rsidR="00CB2F02" w:rsidRPr="00021E08" w:rsidRDefault="00CB2F02" w:rsidP="00CB2F02">
            <w:pPr>
              <w:pStyle w:val="ListParagraph"/>
              <w:numPr>
                <w:ilvl w:val="0"/>
                <w:numId w:val="34"/>
              </w:numPr>
              <w:spacing w:after="160" w:line="240" w:lineRule="auto"/>
              <w:ind w:left="227" w:right="113" w:hanging="227"/>
              <w:jc w:val="both"/>
              <w:rPr>
                <w:rFonts w:cs="Calibri"/>
                <w:lang w:val="en-GB"/>
              </w:rPr>
            </w:pPr>
            <w:r w:rsidRPr="00021E08">
              <w:rPr>
                <w:rFonts w:cs="Calibri"/>
                <w:lang w:val="en-GB"/>
              </w:rPr>
              <w:t>Scottish Forestry</w:t>
            </w:r>
          </w:p>
          <w:p w14:paraId="13108911" w14:textId="77777777" w:rsidR="00D52788" w:rsidRPr="00021E08" w:rsidRDefault="00D52788" w:rsidP="00D52788">
            <w:pPr>
              <w:spacing w:after="160" w:line="240" w:lineRule="auto"/>
              <w:ind w:right="113"/>
              <w:jc w:val="both"/>
              <w:rPr>
                <w:rFonts w:cs="Calibri"/>
                <w:lang w:val="en-GB"/>
              </w:rPr>
            </w:pPr>
          </w:p>
          <w:p w14:paraId="15CE7BFE" w14:textId="77777777" w:rsidR="00D52788" w:rsidRPr="00021E08" w:rsidRDefault="00D52788" w:rsidP="00D52788">
            <w:pPr>
              <w:spacing w:after="160" w:line="240" w:lineRule="auto"/>
              <w:ind w:right="113"/>
              <w:jc w:val="both"/>
              <w:rPr>
                <w:rFonts w:cs="Calibri"/>
                <w:sz w:val="10"/>
                <w:szCs w:val="10"/>
                <w:lang w:val="en-GB"/>
              </w:rPr>
            </w:pPr>
          </w:p>
          <w:p w14:paraId="031BE82B" w14:textId="0D3AF0F8" w:rsidR="00CB2F02" w:rsidRPr="00021E08" w:rsidRDefault="00CB2F02" w:rsidP="00CB2F02">
            <w:pPr>
              <w:pStyle w:val="ListParagraph"/>
              <w:numPr>
                <w:ilvl w:val="0"/>
                <w:numId w:val="34"/>
              </w:numPr>
              <w:spacing w:after="160" w:line="240" w:lineRule="auto"/>
              <w:ind w:left="227" w:right="113" w:hanging="227"/>
              <w:jc w:val="both"/>
              <w:rPr>
                <w:rFonts w:cs="Calibri"/>
                <w:lang w:val="en-GB"/>
              </w:rPr>
            </w:pPr>
            <w:r w:rsidRPr="00021E08">
              <w:rPr>
                <w:rFonts w:cs="Calibri"/>
                <w:lang w:val="en-GB"/>
              </w:rPr>
              <w:t>MOPs</w:t>
            </w:r>
          </w:p>
          <w:p w14:paraId="62ACB9A9" w14:textId="3B88AA1F" w:rsidR="00CB2F02" w:rsidRPr="00021E08" w:rsidRDefault="00CB2F02" w:rsidP="00CB2F02">
            <w:pPr>
              <w:spacing w:after="0" w:line="240" w:lineRule="auto"/>
              <w:rPr>
                <w:rFonts w:cs="Calibri"/>
                <w:lang w:val="en-GB"/>
              </w:rPr>
            </w:pPr>
          </w:p>
        </w:tc>
        <w:tc>
          <w:tcPr>
            <w:tcW w:w="3074" w:type="pct"/>
          </w:tcPr>
          <w:p w14:paraId="3641408B" w14:textId="77777777" w:rsidR="00CB2F02" w:rsidRPr="00021E08" w:rsidRDefault="0002132D" w:rsidP="0002132D">
            <w:pPr>
              <w:pStyle w:val="ListParagraph"/>
              <w:numPr>
                <w:ilvl w:val="0"/>
                <w:numId w:val="34"/>
              </w:numPr>
              <w:spacing w:after="0" w:line="240" w:lineRule="auto"/>
              <w:rPr>
                <w:rFonts w:cs="Calibri"/>
                <w:lang w:val="en-GB"/>
              </w:rPr>
            </w:pPr>
            <w:r w:rsidRPr="00021E08">
              <w:rPr>
                <w:rFonts w:cs="Calibri"/>
                <w:lang w:val="en-GB"/>
              </w:rPr>
              <w:t>Two key species from Scottish Biodiversity List have been recorded at Dyemill: Small Pearl-bordered Fritillary and Large Heath butterflies. Small pearl-bordered fritillary will benefit from woodland margins, a mosaic of habitats including a good amount of open space.  Stream-side corridors with no conifers (20m - 30m wide corridor): open or low-density scrub would also benefit the species.  Foodplant is violets.</w:t>
            </w:r>
          </w:p>
          <w:p w14:paraId="22AEF6F5" w14:textId="77777777" w:rsidR="0002132D" w:rsidRPr="00021E08" w:rsidRDefault="0002132D" w:rsidP="0002132D">
            <w:pPr>
              <w:pStyle w:val="ListParagraph"/>
              <w:numPr>
                <w:ilvl w:val="0"/>
                <w:numId w:val="34"/>
              </w:numPr>
              <w:spacing w:after="0" w:line="240" w:lineRule="auto"/>
              <w:rPr>
                <w:rFonts w:cs="Calibri"/>
                <w:lang w:val="en-GB"/>
              </w:rPr>
            </w:pPr>
            <w:r w:rsidRPr="00021E08">
              <w:rPr>
                <w:rFonts w:cs="Calibri"/>
                <w:lang w:val="en-GB"/>
              </w:rPr>
              <w:t>Increase diversity within woodland areas (species and structure). Explore opportunities for peatland restoration. Explore opportunities for thinning within afforested areas. Some LTR areas of mature conifers could benefit biodiversity.  Look to enhance connectivity between semi-natural habitats in and around Dyemill to benefit many species including Black grouse.  Favouring Scots Pine and Norway Spruce over SS in plantation areas would benefit Red squirrel and reduce seed rain onto designated sites nearby.</w:t>
            </w:r>
          </w:p>
          <w:p w14:paraId="5A68C232" w14:textId="77777777" w:rsidR="00D52788" w:rsidRPr="00021E08" w:rsidRDefault="00D52788" w:rsidP="0002132D">
            <w:pPr>
              <w:pStyle w:val="ListParagraph"/>
              <w:numPr>
                <w:ilvl w:val="0"/>
                <w:numId w:val="34"/>
              </w:numPr>
              <w:spacing w:after="0" w:line="240" w:lineRule="auto"/>
              <w:rPr>
                <w:rFonts w:cs="Calibri"/>
                <w:lang w:val="en-GB"/>
              </w:rPr>
            </w:pPr>
            <w:r w:rsidRPr="00021E08">
              <w:rPr>
                <w:rFonts w:cs="Calibri"/>
                <w:lang w:val="en-GB"/>
              </w:rPr>
              <w:t>Highlight PAWS areas, non-native regen issues, woodland fringe habitats and management of open habitats.  Advise that we align our plans with the Ayrshire &amp; Arran Forest and Woodland Strategy 2014 including linkage of habitats / creation of corridors. Consider best way to achieve species diversification &amp; varied structure.</w:t>
            </w:r>
          </w:p>
          <w:p w14:paraId="6AECF059" w14:textId="77777777" w:rsidR="00D52788" w:rsidRPr="00021E08" w:rsidRDefault="00D52788" w:rsidP="0002132D">
            <w:pPr>
              <w:pStyle w:val="ListParagraph"/>
              <w:numPr>
                <w:ilvl w:val="0"/>
                <w:numId w:val="34"/>
              </w:numPr>
              <w:spacing w:after="0" w:line="240" w:lineRule="auto"/>
              <w:rPr>
                <w:rFonts w:cs="Calibri"/>
                <w:lang w:val="en-GB"/>
              </w:rPr>
            </w:pPr>
            <w:r w:rsidRPr="00021E08">
              <w:rPr>
                <w:rFonts w:cs="Calibri"/>
                <w:lang w:val="en-GB"/>
              </w:rPr>
              <w:t>Retain old beech grove, good for fungi and other biodiversity. Concerns raised about coniferous regen on open or broadleaf areas. Some MOPs praised our native / broadleaved areas while some called for even more native woodland. Various bird species recorded on site including Great Spotted Woodpeckers, Willow warblers, barn owls etc.</w:t>
            </w:r>
          </w:p>
          <w:p w14:paraId="18FC825E" w14:textId="77777777" w:rsidR="00D52788" w:rsidRPr="00021E08" w:rsidRDefault="00D52788" w:rsidP="00D52788">
            <w:pPr>
              <w:spacing w:after="0" w:line="240" w:lineRule="auto"/>
              <w:rPr>
                <w:rFonts w:cs="Calibri"/>
                <w:lang w:val="en-GB"/>
              </w:rPr>
            </w:pPr>
          </w:p>
          <w:p w14:paraId="175B7CE9" w14:textId="2E62AAC0" w:rsidR="00D52788" w:rsidRPr="00021E08" w:rsidRDefault="00D52788" w:rsidP="00941274">
            <w:pPr>
              <w:spacing w:after="0" w:line="240" w:lineRule="auto"/>
              <w:ind w:left="360"/>
              <w:rPr>
                <w:rFonts w:cs="Calibri"/>
                <w:lang w:val="en-GB"/>
              </w:rPr>
            </w:pPr>
            <w:r w:rsidRPr="00021E08">
              <w:rPr>
                <w:rFonts w:cs="Calibri"/>
                <w:lang w:val="en-GB"/>
              </w:rPr>
              <w:t>Refer to A.5, A.6.9, B.1, &amp; C.2.11.</w:t>
            </w:r>
          </w:p>
        </w:tc>
      </w:tr>
      <w:tr w:rsidR="00CB2F02" w:rsidRPr="00843082" w14:paraId="0B70DA75" w14:textId="77777777" w:rsidTr="00861CB7">
        <w:tc>
          <w:tcPr>
            <w:tcW w:w="5000" w:type="pct"/>
            <w:gridSpan w:val="3"/>
          </w:tcPr>
          <w:p w14:paraId="694FA362" w14:textId="77777777" w:rsidR="00CB2F02" w:rsidRPr="00605623" w:rsidRDefault="00CB2F02" w:rsidP="00CB2F02">
            <w:pPr>
              <w:spacing w:after="0" w:line="240" w:lineRule="auto"/>
              <w:rPr>
                <w:rFonts w:cs="Calibri"/>
                <w:lang w:val="en-GB"/>
              </w:rPr>
            </w:pPr>
            <w:r w:rsidRPr="00605623">
              <w:rPr>
                <w:rFonts w:cs="Calibri"/>
                <w:lang w:val="en-GB"/>
              </w:rPr>
              <w:t>The following stakeholders were contacted during scoping but did not respond:</w:t>
            </w:r>
            <w:r>
              <w:rPr>
                <w:rFonts w:cs="Calibri"/>
                <w:lang w:val="en-GB"/>
              </w:rPr>
              <w:br/>
            </w:r>
          </w:p>
          <w:p w14:paraId="4B5CAE83" w14:textId="77777777" w:rsidR="00CB2F02" w:rsidRDefault="00CB2F02" w:rsidP="00CB2F02">
            <w:pPr>
              <w:spacing w:after="0" w:line="240" w:lineRule="auto"/>
              <w:jc w:val="both"/>
              <w:rPr>
                <w:rFonts w:cs="Calibri"/>
                <w:color w:val="000000"/>
                <w:lang w:val="en-GB"/>
              </w:rPr>
            </w:pPr>
            <w:r>
              <w:rPr>
                <w:rFonts w:cs="Calibri"/>
                <w:color w:val="000000"/>
              </w:rPr>
              <w:t>West of Scotland Archaeological Services, Raptor Study Group, RSPB, Scottish Wildlife Trust, Scottish Badgers, Timber Transport Forum, Arran Trust, Visit Arran, COAST, North Ayrshire Environmental Health, CONFOR, Saving Scotland's Red Squirrels, SSE Utilities, North Ayrshire Council Ranger Service, C Fforde/ Arran Estates.</w:t>
            </w:r>
          </w:p>
          <w:p w14:paraId="44652414" w14:textId="1A3D4412" w:rsidR="00D52788" w:rsidRPr="00D52788" w:rsidRDefault="00D52788" w:rsidP="00CB2F02">
            <w:pPr>
              <w:spacing w:after="0" w:line="240" w:lineRule="auto"/>
              <w:jc w:val="both"/>
              <w:rPr>
                <w:rFonts w:cs="Calibri"/>
                <w:color w:val="000000"/>
                <w:lang w:val="en-GB"/>
              </w:rPr>
            </w:pPr>
          </w:p>
        </w:tc>
      </w:tr>
    </w:tbl>
    <w:p w14:paraId="7CED98E7" w14:textId="77777777" w:rsidR="00C610EA" w:rsidRDefault="00C610EA" w:rsidP="00C610EA">
      <w:pPr>
        <w:spacing w:after="0" w:line="240" w:lineRule="auto"/>
        <w:sectPr w:rsidR="00C610EA" w:rsidSect="00C610EA">
          <w:pgSz w:w="16839" w:h="11907" w:orient="landscape" w:code="9"/>
          <w:pgMar w:top="1440" w:right="2552" w:bottom="1440" w:left="1440" w:header="28" w:footer="720" w:gutter="0"/>
          <w:cols w:space="720"/>
          <w:docGrid w:linePitch="360"/>
        </w:sectPr>
      </w:pPr>
    </w:p>
    <w:p w14:paraId="6672261C" w14:textId="77777777" w:rsidR="00861CB7" w:rsidRPr="00861CB7" w:rsidRDefault="00861CB7" w:rsidP="00861CB7">
      <w:pPr>
        <w:pStyle w:val="FLSHeading3Bold"/>
      </w:pPr>
      <w:r>
        <w:t>Appendix II</w:t>
      </w:r>
      <w:r w:rsidRPr="00B363E3">
        <w:t xml:space="preserve">: </w:t>
      </w:r>
      <w:r>
        <w:t xml:space="preserve"> Historic Environment records</w:t>
      </w:r>
    </w:p>
    <w:p w14:paraId="24AF93CF" w14:textId="10AC03A0" w:rsidR="00206032" w:rsidRPr="00021E08" w:rsidRDefault="004B29AB" w:rsidP="00021E08">
      <w:pPr>
        <w:pStyle w:val="FLSBody"/>
        <w:rPr>
          <w:b/>
          <w:bCs/>
        </w:rPr>
      </w:pPr>
      <w:r>
        <w:t xml:space="preserve">Refer to </w:t>
      </w:r>
      <w:r w:rsidRPr="004B29AB">
        <w:rPr>
          <w:b/>
          <w:bCs/>
        </w:rPr>
        <w:t>Map 9</w:t>
      </w:r>
      <w:r>
        <w:rPr>
          <w:b/>
          <w:bCs/>
        </w:rPr>
        <w:t xml:space="preserve">.  </w:t>
      </w:r>
      <w:r w:rsidR="00206032">
        <w:t xml:space="preserve"> </w:t>
      </w:r>
    </w:p>
    <w:tbl>
      <w:tblPr>
        <w:tblW w:w="13200" w:type="dxa"/>
        <w:tblLook w:val="04A0" w:firstRow="1" w:lastRow="0" w:firstColumn="1" w:lastColumn="0" w:noHBand="0" w:noVBand="1"/>
      </w:tblPr>
      <w:tblGrid>
        <w:gridCol w:w="846"/>
        <w:gridCol w:w="1278"/>
        <w:gridCol w:w="1840"/>
        <w:gridCol w:w="1985"/>
        <w:gridCol w:w="1417"/>
        <w:gridCol w:w="1985"/>
        <w:gridCol w:w="3849"/>
      </w:tblGrid>
      <w:tr w:rsidR="004B29AB" w:rsidRPr="004B29AB" w14:paraId="5D097F5C" w14:textId="77777777" w:rsidTr="00941274">
        <w:trPr>
          <w:trHeight w:val="799"/>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A142C0B"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Map Ref</w:t>
            </w:r>
          </w:p>
        </w:tc>
        <w:tc>
          <w:tcPr>
            <w:tcW w:w="1278"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12EA704D"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Designation</w:t>
            </w:r>
          </w:p>
        </w:tc>
        <w:tc>
          <w:tcPr>
            <w:tcW w:w="1840"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6E2E655"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Name, Location or ID</w:t>
            </w:r>
          </w:p>
        </w:tc>
        <w:tc>
          <w:tcPr>
            <w:tcW w:w="198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9AB12BD"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Description</w:t>
            </w:r>
          </w:p>
        </w:tc>
        <w:tc>
          <w:tcPr>
            <w:tcW w:w="1417"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2FA978F"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Grid Reference</w:t>
            </w:r>
          </w:p>
        </w:tc>
        <w:tc>
          <w:tcPr>
            <w:tcW w:w="198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294F395"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 xml:space="preserve">Importance </w:t>
            </w:r>
          </w:p>
        </w:tc>
        <w:tc>
          <w:tcPr>
            <w:tcW w:w="3849"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7518289" w14:textId="77777777" w:rsidR="004B29AB" w:rsidRPr="004B29AB" w:rsidRDefault="004B29AB" w:rsidP="004B29AB">
            <w:pPr>
              <w:spacing w:after="0" w:line="240" w:lineRule="auto"/>
              <w:jc w:val="both"/>
              <w:rPr>
                <w:rFonts w:cs="Calibri"/>
                <w:color w:val="000000"/>
                <w:lang w:val="en-GB" w:eastAsia="en-GB"/>
              </w:rPr>
            </w:pPr>
            <w:r w:rsidRPr="004B29AB">
              <w:rPr>
                <w:rFonts w:cs="Calibri"/>
                <w:color w:val="000000"/>
                <w:lang w:val="en-GB" w:eastAsia="en-GB"/>
              </w:rPr>
              <w:t>Mitigation</w:t>
            </w:r>
          </w:p>
        </w:tc>
      </w:tr>
      <w:tr w:rsidR="00206032" w:rsidRPr="004B29AB" w14:paraId="28CED7D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067D219"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33</w:t>
            </w:r>
          </w:p>
        </w:tc>
        <w:tc>
          <w:tcPr>
            <w:tcW w:w="1278" w:type="dxa"/>
            <w:tcBorders>
              <w:top w:val="nil"/>
              <w:left w:val="nil"/>
              <w:bottom w:val="single" w:sz="4" w:space="0" w:color="auto"/>
              <w:right w:val="single" w:sz="4" w:space="0" w:color="auto"/>
            </w:tcBorders>
            <w:vAlign w:val="center"/>
            <w:hideMark/>
          </w:tcPr>
          <w:p w14:paraId="39F3F594" w14:textId="77777777" w:rsidR="004B29AB" w:rsidRPr="004B29AB" w:rsidRDefault="004B29AB" w:rsidP="004B29AB">
            <w:pPr>
              <w:spacing w:after="0" w:line="240" w:lineRule="auto"/>
              <w:rPr>
                <w:rFonts w:cs="Calibri"/>
                <w:lang w:val="en-GB" w:eastAsia="en-GB"/>
              </w:rPr>
            </w:pPr>
            <w:r w:rsidRPr="004B29AB">
              <w:rPr>
                <w:rFonts w:cs="Calibri"/>
                <w:lang w:val="en-GB" w:eastAsia="en-GB"/>
              </w:rPr>
              <w:t xml:space="preserve">Scheduled monument </w:t>
            </w:r>
          </w:p>
        </w:tc>
        <w:tc>
          <w:tcPr>
            <w:tcW w:w="1840" w:type="dxa"/>
            <w:tcBorders>
              <w:top w:val="nil"/>
              <w:left w:val="nil"/>
              <w:bottom w:val="single" w:sz="4" w:space="0" w:color="auto"/>
              <w:right w:val="single" w:sz="4" w:space="0" w:color="auto"/>
            </w:tcBorders>
            <w:vAlign w:val="center"/>
            <w:hideMark/>
          </w:tcPr>
          <w:p w14:paraId="5F210934" w14:textId="77777777" w:rsidR="004B29AB" w:rsidRPr="004B29AB" w:rsidRDefault="004B29AB" w:rsidP="004B29AB">
            <w:pPr>
              <w:spacing w:after="0" w:line="240" w:lineRule="auto"/>
              <w:rPr>
                <w:rFonts w:cs="Calibri"/>
                <w:lang w:val="en-GB" w:eastAsia="en-GB"/>
              </w:rPr>
            </w:pPr>
            <w:r w:rsidRPr="004B29AB">
              <w:rPr>
                <w:rFonts w:cs="Calibri"/>
                <w:lang w:val="en-GB" w:eastAsia="en-GB"/>
              </w:rPr>
              <w:t>Meallach’s Grave GD000097</w:t>
            </w:r>
          </w:p>
        </w:tc>
        <w:tc>
          <w:tcPr>
            <w:tcW w:w="1985" w:type="dxa"/>
            <w:tcBorders>
              <w:top w:val="nil"/>
              <w:left w:val="nil"/>
              <w:bottom w:val="single" w:sz="4" w:space="0" w:color="auto"/>
              <w:right w:val="single" w:sz="4" w:space="0" w:color="auto"/>
            </w:tcBorders>
            <w:vAlign w:val="center"/>
            <w:hideMark/>
          </w:tcPr>
          <w:p w14:paraId="116AF2F3" w14:textId="77777777" w:rsidR="004B29AB" w:rsidRPr="004B29AB" w:rsidRDefault="004B29AB" w:rsidP="004B29AB">
            <w:pPr>
              <w:spacing w:after="0" w:line="240" w:lineRule="auto"/>
              <w:rPr>
                <w:rFonts w:cs="Calibri"/>
                <w:lang w:val="en-GB" w:eastAsia="en-GB"/>
              </w:rPr>
            </w:pPr>
            <w:r w:rsidRPr="004B29AB">
              <w:rPr>
                <w:rFonts w:cs="Calibri"/>
                <w:lang w:val="en-GB" w:eastAsia="en-GB"/>
              </w:rPr>
              <w:t>Chambered Cairn</w:t>
            </w:r>
          </w:p>
        </w:tc>
        <w:tc>
          <w:tcPr>
            <w:tcW w:w="1417" w:type="dxa"/>
            <w:tcBorders>
              <w:top w:val="nil"/>
              <w:left w:val="nil"/>
              <w:bottom w:val="single" w:sz="4" w:space="0" w:color="auto"/>
              <w:right w:val="single" w:sz="4" w:space="0" w:color="auto"/>
            </w:tcBorders>
            <w:vAlign w:val="center"/>
            <w:hideMark/>
          </w:tcPr>
          <w:p w14:paraId="4EF70CB3" w14:textId="77777777" w:rsidR="004B29AB" w:rsidRPr="004B29AB" w:rsidRDefault="004B29AB" w:rsidP="004B29AB">
            <w:pPr>
              <w:spacing w:after="0" w:line="240" w:lineRule="auto"/>
              <w:rPr>
                <w:rFonts w:cs="Calibri"/>
                <w:lang w:val="en-GB" w:eastAsia="en-GB"/>
              </w:rPr>
            </w:pPr>
            <w:r w:rsidRPr="004B29AB">
              <w:rPr>
                <w:rFonts w:cs="Calibri"/>
                <w:lang w:val="en-GB" w:eastAsia="en-GB"/>
              </w:rPr>
              <w:t>NS017288</w:t>
            </w:r>
          </w:p>
        </w:tc>
        <w:tc>
          <w:tcPr>
            <w:tcW w:w="1985" w:type="dxa"/>
            <w:tcBorders>
              <w:top w:val="nil"/>
              <w:left w:val="nil"/>
              <w:bottom w:val="single" w:sz="4" w:space="0" w:color="auto"/>
              <w:right w:val="single" w:sz="4" w:space="0" w:color="auto"/>
            </w:tcBorders>
            <w:vAlign w:val="center"/>
            <w:hideMark/>
          </w:tcPr>
          <w:p w14:paraId="76AF003F" w14:textId="77777777" w:rsidR="004B29AB" w:rsidRPr="004B29AB" w:rsidRDefault="004B29AB" w:rsidP="004B29AB">
            <w:pPr>
              <w:spacing w:after="0" w:line="240" w:lineRule="auto"/>
              <w:rPr>
                <w:rFonts w:cs="Calibri"/>
                <w:lang w:val="en-GB" w:eastAsia="en-GB"/>
              </w:rPr>
            </w:pPr>
            <w:r w:rsidRPr="004B29AB">
              <w:rPr>
                <w:rFonts w:cs="Calibri"/>
                <w:lang w:val="en-GB" w:eastAsia="en-GB"/>
              </w:rPr>
              <w:t>National importance</w:t>
            </w:r>
          </w:p>
        </w:tc>
        <w:tc>
          <w:tcPr>
            <w:tcW w:w="3849" w:type="dxa"/>
            <w:tcBorders>
              <w:top w:val="nil"/>
              <w:left w:val="nil"/>
              <w:bottom w:val="single" w:sz="4" w:space="0" w:color="auto"/>
              <w:right w:val="single" w:sz="4" w:space="0" w:color="auto"/>
            </w:tcBorders>
            <w:vAlign w:val="center"/>
            <w:hideMark/>
          </w:tcPr>
          <w:p w14:paraId="028DA335" w14:textId="65951B48" w:rsidR="00941274" w:rsidRDefault="00941274" w:rsidP="00941274">
            <w:pPr>
              <w:pStyle w:val="FLSBody"/>
              <w:rPr>
                <w:rFonts w:ascii="Calibri Light" w:hAnsi="Calibri Light" w:cs="Calibri Light"/>
                <w:sz w:val="22"/>
                <w:lang w:val="en-GB"/>
              </w:rPr>
            </w:pPr>
            <w:r>
              <w:rPr>
                <w:rFonts w:ascii="Calibri Light" w:hAnsi="Calibri Light" w:cs="Calibri Light"/>
                <w:sz w:val="22"/>
                <w:lang w:val="en-GB"/>
              </w:rPr>
              <w:t xml:space="preserve">As per the designated site management plan, the site will be monitored annually. The 20m buffer zone should be kept clear of vegetation and this may require the removal or control of regenerating trees, bracken and scrub.   </w:t>
            </w:r>
          </w:p>
          <w:p w14:paraId="32A96D32" w14:textId="3041D57B" w:rsidR="004B29AB" w:rsidRPr="004B29AB" w:rsidRDefault="00941274" w:rsidP="00941274">
            <w:pPr>
              <w:spacing w:after="0" w:line="240" w:lineRule="auto"/>
              <w:rPr>
                <w:rFonts w:cs="Calibri"/>
                <w:lang w:val="en-GB" w:eastAsia="en-GB"/>
              </w:rPr>
            </w:pPr>
            <w:r>
              <w:rPr>
                <w:rFonts w:ascii="Calibri Light" w:hAnsi="Calibri Light" w:cs="Calibri Light"/>
                <w:lang w:val="en-GB"/>
              </w:rPr>
              <w:t>SMs must be shown, with appropriate buffer also annotated, on all relevant operational maps.   Buffer zone around SMs should be marked out on the ground prior to operations commencing.</w:t>
            </w:r>
          </w:p>
        </w:tc>
      </w:tr>
      <w:tr w:rsidR="00206032" w:rsidRPr="004B29AB" w14:paraId="21F491FC"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223AB07E"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11</w:t>
            </w:r>
          </w:p>
        </w:tc>
        <w:tc>
          <w:tcPr>
            <w:tcW w:w="1278" w:type="dxa"/>
            <w:tcBorders>
              <w:top w:val="nil"/>
              <w:left w:val="nil"/>
              <w:bottom w:val="single" w:sz="4" w:space="0" w:color="auto"/>
              <w:right w:val="single" w:sz="4" w:space="0" w:color="auto"/>
            </w:tcBorders>
            <w:vAlign w:val="center"/>
            <w:hideMark/>
          </w:tcPr>
          <w:p w14:paraId="40918865"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A2A747E" w14:textId="77777777" w:rsidR="004B29AB" w:rsidRPr="004B29AB" w:rsidRDefault="004B29AB" w:rsidP="004B29AB">
            <w:pPr>
              <w:spacing w:after="0" w:line="240" w:lineRule="auto"/>
              <w:rPr>
                <w:rFonts w:cs="Calibri"/>
                <w:lang w:val="en-GB" w:eastAsia="en-GB"/>
              </w:rPr>
            </w:pPr>
            <w:r w:rsidRPr="004B29AB">
              <w:rPr>
                <w:rFonts w:cs="Calibri"/>
                <w:lang w:val="en-GB" w:eastAsia="en-GB"/>
              </w:rPr>
              <w:t>GD000530 Monamore Glen</w:t>
            </w:r>
          </w:p>
        </w:tc>
        <w:tc>
          <w:tcPr>
            <w:tcW w:w="1985" w:type="dxa"/>
            <w:tcBorders>
              <w:top w:val="nil"/>
              <w:left w:val="nil"/>
              <w:bottom w:val="single" w:sz="4" w:space="0" w:color="auto"/>
              <w:right w:val="single" w:sz="4" w:space="0" w:color="auto"/>
            </w:tcBorders>
            <w:vAlign w:val="center"/>
            <w:hideMark/>
          </w:tcPr>
          <w:p w14:paraId="39C3CB88" w14:textId="77777777" w:rsidR="004B29AB" w:rsidRPr="004B29AB" w:rsidRDefault="004B29AB" w:rsidP="004B29AB">
            <w:pPr>
              <w:spacing w:after="0" w:line="240" w:lineRule="auto"/>
              <w:rPr>
                <w:rFonts w:cs="Calibri"/>
                <w:lang w:val="en-GB" w:eastAsia="en-GB"/>
              </w:rPr>
            </w:pPr>
            <w:r w:rsidRPr="004B29AB">
              <w:rPr>
                <w:rFonts w:cs="Calibri"/>
                <w:lang w:val="en-GB" w:eastAsia="en-GB"/>
              </w:rPr>
              <w:t>Building</w:t>
            </w:r>
          </w:p>
        </w:tc>
        <w:tc>
          <w:tcPr>
            <w:tcW w:w="1417" w:type="dxa"/>
            <w:tcBorders>
              <w:top w:val="nil"/>
              <w:left w:val="nil"/>
              <w:bottom w:val="single" w:sz="4" w:space="0" w:color="auto"/>
              <w:right w:val="single" w:sz="4" w:space="0" w:color="auto"/>
            </w:tcBorders>
            <w:vAlign w:val="center"/>
            <w:hideMark/>
          </w:tcPr>
          <w:p w14:paraId="2763FE5E" w14:textId="77777777" w:rsidR="004B29AB" w:rsidRPr="004B29AB" w:rsidRDefault="004B29AB" w:rsidP="004B29AB">
            <w:pPr>
              <w:spacing w:after="0" w:line="240" w:lineRule="auto"/>
              <w:rPr>
                <w:rFonts w:cs="Calibri"/>
                <w:lang w:val="en-GB" w:eastAsia="en-GB"/>
              </w:rPr>
            </w:pPr>
            <w:r w:rsidRPr="004B29AB">
              <w:rPr>
                <w:rFonts w:cs="Calibri"/>
                <w:lang w:val="en-GB" w:eastAsia="en-GB"/>
              </w:rPr>
              <w:t>NS012296</w:t>
            </w:r>
          </w:p>
        </w:tc>
        <w:tc>
          <w:tcPr>
            <w:tcW w:w="1985" w:type="dxa"/>
            <w:tcBorders>
              <w:top w:val="nil"/>
              <w:left w:val="nil"/>
              <w:bottom w:val="single" w:sz="4" w:space="0" w:color="auto"/>
              <w:right w:val="single" w:sz="4" w:space="0" w:color="auto"/>
            </w:tcBorders>
            <w:vAlign w:val="center"/>
            <w:hideMark/>
          </w:tcPr>
          <w:p w14:paraId="42222D72" w14:textId="77777777" w:rsidR="004B29AB" w:rsidRPr="004B29AB" w:rsidRDefault="004B29AB" w:rsidP="004B29AB">
            <w:pPr>
              <w:spacing w:after="0" w:line="240" w:lineRule="auto"/>
              <w:rPr>
                <w:rFonts w:cs="Calibri"/>
                <w:lang w:val="en-GB" w:eastAsia="en-GB"/>
              </w:rPr>
            </w:pPr>
            <w:r w:rsidRPr="004B29AB">
              <w:rPr>
                <w:rFonts w:cs="Calibri"/>
                <w:lang w:val="en-GB" w:eastAsia="en-GB"/>
              </w:rPr>
              <w:t xml:space="preserve">Regional importance </w:t>
            </w:r>
          </w:p>
        </w:tc>
        <w:tc>
          <w:tcPr>
            <w:tcW w:w="3849" w:type="dxa"/>
            <w:tcBorders>
              <w:top w:val="nil"/>
              <w:left w:val="nil"/>
              <w:bottom w:val="single" w:sz="4" w:space="0" w:color="auto"/>
              <w:right w:val="single" w:sz="4" w:space="0" w:color="auto"/>
            </w:tcBorders>
            <w:vAlign w:val="center"/>
            <w:hideMark/>
          </w:tcPr>
          <w:p w14:paraId="34364B54" w14:textId="53BADC6C" w:rsidR="004B29AB" w:rsidRPr="004B29AB" w:rsidRDefault="004B29AB" w:rsidP="004B29AB">
            <w:pPr>
              <w:spacing w:after="0" w:line="240" w:lineRule="auto"/>
              <w:rPr>
                <w:rFonts w:cs="Calibri"/>
                <w:lang w:val="en-GB" w:eastAsia="en-GB"/>
              </w:rPr>
            </w:pPr>
            <w:r w:rsidRPr="004B29AB">
              <w:rPr>
                <w:rFonts w:cs="Calibri"/>
                <w:lang w:val="en-GB" w:eastAsia="en-GB"/>
              </w:rPr>
              <w:t> </w:t>
            </w:r>
            <w:r w:rsidR="00941274">
              <w:rPr>
                <w:rFonts w:ascii="Calibri Light" w:hAnsi="Calibri Light" w:cs="Calibri Light"/>
                <w:lang w:val="en-GB"/>
              </w:rPr>
              <w:t>All heritage features should be shown on operational maps.  Any upstanding features should be also clearly marked on the ground prior to commencement of operations.  Care will be taken to avoid any damage to surviving structural elements.</w:t>
            </w:r>
          </w:p>
        </w:tc>
      </w:tr>
      <w:tr w:rsidR="00206032" w:rsidRPr="004B29AB" w14:paraId="6A47D3D9"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E913A6D"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12</w:t>
            </w:r>
          </w:p>
        </w:tc>
        <w:tc>
          <w:tcPr>
            <w:tcW w:w="1278" w:type="dxa"/>
            <w:tcBorders>
              <w:top w:val="nil"/>
              <w:left w:val="nil"/>
              <w:bottom w:val="single" w:sz="4" w:space="0" w:color="auto"/>
              <w:right w:val="single" w:sz="4" w:space="0" w:color="auto"/>
            </w:tcBorders>
            <w:vAlign w:val="center"/>
            <w:hideMark/>
          </w:tcPr>
          <w:p w14:paraId="647B452E"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819F0E4"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GD000527</w:t>
            </w:r>
          </w:p>
        </w:tc>
        <w:tc>
          <w:tcPr>
            <w:tcW w:w="1985" w:type="dxa"/>
            <w:tcBorders>
              <w:top w:val="nil"/>
              <w:left w:val="nil"/>
              <w:bottom w:val="single" w:sz="4" w:space="0" w:color="auto"/>
              <w:right w:val="single" w:sz="4" w:space="0" w:color="auto"/>
            </w:tcBorders>
            <w:vAlign w:val="center"/>
            <w:hideMark/>
          </w:tcPr>
          <w:p w14:paraId="463B4C58" w14:textId="77777777" w:rsidR="004B29AB" w:rsidRPr="004B29AB" w:rsidRDefault="004B29AB" w:rsidP="004B29AB">
            <w:pPr>
              <w:spacing w:after="0" w:line="240" w:lineRule="auto"/>
              <w:rPr>
                <w:rFonts w:cs="Calibri"/>
                <w:lang w:val="en-GB" w:eastAsia="en-GB"/>
              </w:rPr>
            </w:pPr>
            <w:r w:rsidRPr="004B29AB">
              <w:rPr>
                <w:rFonts w:cs="Calibri"/>
                <w:lang w:val="en-GB" w:eastAsia="en-GB"/>
              </w:rPr>
              <w:t>Farmstead</w:t>
            </w:r>
          </w:p>
        </w:tc>
        <w:tc>
          <w:tcPr>
            <w:tcW w:w="1417" w:type="dxa"/>
            <w:tcBorders>
              <w:top w:val="nil"/>
              <w:left w:val="nil"/>
              <w:bottom w:val="single" w:sz="4" w:space="0" w:color="auto"/>
              <w:right w:val="single" w:sz="4" w:space="0" w:color="auto"/>
            </w:tcBorders>
            <w:vAlign w:val="center"/>
            <w:hideMark/>
          </w:tcPr>
          <w:p w14:paraId="6BECACEC" w14:textId="77777777" w:rsidR="004B29AB" w:rsidRPr="004B29AB" w:rsidRDefault="004B29AB" w:rsidP="004B29AB">
            <w:pPr>
              <w:spacing w:after="0" w:line="240" w:lineRule="auto"/>
              <w:rPr>
                <w:rFonts w:cs="Calibri"/>
                <w:lang w:val="en-GB" w:eastAsia="en-GB"/>
              </w:rPr>
            </w:pPr>
            <w:r w:rsidRPr="004B29AB">
              <w:rPr>
                <w:rFonts w:cs="Calibri"/>
                <w:lang w:val="en-GB" w:eastAsia="en-GB"/>
              </w:rPr>
              <w:t>NS014296</w:t>
            </w:r>
          </w:p>
        </w:tc>
        <w:tc>
          <w:tcPr>
            <w:tcW w:w="1985" w:type="dxa"/>
            <w:tcBorders>
              <w:top w:val="nil"/>
              <w:left w:val="nil"/>
              <w:bottom w:val="single" w:sz="4" w:space="0" w:color="auto"/>
              <w:right w:val="single" w:sz="4" w:space="0" w:color="auto"/>
            </w:tcBorders>
            <w:vAlign w:val="center"/>
            <w:hideMark/>
          </w:tcPr>
          <w:p w14:paraId="71B2DB95"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759EDB16" w14:textId="751725F0"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0E55ED80"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60972B95"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26</w:t>
            </w:r>
          </w:p>
        </w:tc>
        <w:tc>
          <w:tcPr>
            <w:tcW w:w="1278" w:type="dxa"/>
            <w:tcBorders>
              <w:top w:val="nil"/>
              <w:left w:val="nil"/>
              <w:bottom w:val="single" w:sz="4" w:space="0" w:color="auto"/>
              <w:right w:val="single" w:sz="4" w:space="0" w:color="auto"/>
            </w:tcBorders>
            <w:vAlign w:val="center"/>
            <w:hideMark/>
          </w:tcPr>
          <w:p w14:paraId="226FE7B8"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A194999" w14:textId="77777777" w:rsidR="004B29AB" w:rsidRPr="004B29AB" w:rsidRDefault="004B29AB" w:rsidP="004B29AB">
            <w:pPr>
              <w:spacing w:after="0" w:line="240" w:lineRule="auto"/>
              <w:rPr>
                <w:rFonts w:cs="Calibri"/>
                <w:lang w:val="en-GB" w:eastAsia="en-GB"/>
              </w:rPr>
            </w:pPr>
            <w:r w:rsidRPr="004B29AB">
              <w:rPr>
                <w:rFonts w:cs="Calibri"/>
                <w:lang w:val="en-GB" w:eastAsia="en-GB"/>
              </w:rPr>
              <w:t>Lagavellie    GD001360</w:t>
            </w:r>
          </w:p>
        </w:tc>
        <w:tc>
          <w:tcPr>
            <w:tcW w:w="1985" w:type="dxa"/>
            <w:tcBorders>
              <w:top w:val="nil"/>
              <w:left w:val="nil"/>
              <w:bottom w:val="single" w:sz="4" w:space="0" w:color="auto"/>
              <w:right w:val="single" w:sz="4" w:space="0" w:color="auto"/>
            </w:tcBorders>
            <w:vAlign w:val="center"/>
            <w:hideMark/>
          </w:tcPr>
          <w:p w14:paraId="77293E8E" w14:textId="77777777" w:rsidR="004B29AB" w:rsidRPr="004B29AB" w:rsidRDefault="004B29AB" w:rsidP="004B29AB">
            <w:pPr>
              <w:spacing w:after="0" w:line="240" w:lineRule="auto"/>
              <w:rPr>
                <w:rFonts w:cs="Calibri"/>
                <w:lang w:val="en-GB" w:eastAsia="en-GB"/>
              </w:rPr>
            </w:pPr>
            <w:r w:rsidRPr="004B29AB">
              <w:rPr>
                <w:rFonts w:cs="Calibri"/>
                <w:lang w:val="en-GB" w:eastAsia="en-GB"/>
              </w:rPr>
              <w:t>Farmstead</w:t>
            </w:r>
          </w:p>
        </w:tc>
        <w:tc>
          <w:tcPr>
            <w:tcW w:w="1417" w:type="dxa"/>
            <w:tcBorders>
              <w:top w:val="nil"/>
              <w:left w:val="nil"/>
              <w:bottom w:val="single" w:sz="4" w:space="0" w:color="auto"/>
              <w:right w:val="single" w:sz="4" w:space="0" w:color="auto"/>
            </w:tcBorders>
            <w:vAlign w:val="center"/>
            <w:hideMark/>
          </w:tcPr>
          <w:p w14:paraId="0451D4D6" w14:textId="77777777" w:rsidR="004B29AB" w:rsidRPr="004B29AB" w:rsidRDefault="004B29AB" w:rsidP="004B29AB">
            <w:pPr>
              <w:spacing w:after="0" w:line="240" w:lineRule="auto"/>
              <w:rPr>
                <w:rFonts w:cs="Calibri"/>
                <w:lang w:val="en-GB" w:eastAsia="en-GB"/>
              </w:rPr>
            </w:pPr>
            <w:r w:rsidRPr="004B29AB">
              <w:rPr>
                <w:rFonts w:cs="Calibri"/>
                <w:lang w:val="en-GB" w:eastAsia="en-GB"/>
              </w:rPr>
              <w:t>NS016291</w:t>
            </w:r>
          </w:p>
        </w:tc>
        <w:tc>
          <w:tcPr>
            <w:tcW w:w="1985" w:type="dxa"/>
            <w:tcBorders>
              <w:top w:val="nil"/>
              <w:left w:val="nil"/>
              <w:bottom w:val="single" w:sz="4" w:space="0" w:color="auto"/>
              <w:right w:val="single" w:sz="4" w:space="0" w:color="auto"/>
            </w:tcBorders>
            <w:vAlign w:val="center"/>
            <w:hideMark/>
          </w:tcPr>
          <w:p w14:paraId="525EC3F9"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18910412" w14:textId="54CD0334"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6B05F493"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1184FB81"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28</w:t>
            </w:r>
          </w:p>
        </w:tc>
        <w:tc>
          <w:tcPr>
            <w:tcW w:w="1278" w:type="dxa"/>
            <w:tcBorders>
              <w:top w:val="nil"/>
              <w:left w:val="nil"/>
              <w:bottom w:val="single" w:sz="4" w:space="0" w:color="auto"/>
              <w:right w:val="single" w:sz="4" w:space="0" w:color="auto"/>
            </w:tcBorders>
            <w:vAlign w:val="center"/>
            <w:hideMark/>
          </w:tcPr>
          <w:p w14:paraId="35B13996"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AFB1265" w14:textId="77777777" w:rsidR="004B29AB" w:rsidRPr="004B29AB" w:rsidRDefault="004B29AB" w:rsidP="004B29AB">
            <w:pPr>
              <w:spacing w:after="0" w:line="240" w:lineRule="auto"/>
              <w:rPr>
                <w:rFonts w:cs="Calibri"/>
                <w:lang w:val="en-GB" w:eastAsia="en-GB"/>
              </w:rPr>
            </w:pPr>
            <w:r w:rsidRPr="004B29AB">
              <w:rPr>
                <w:rFonts w:cs="Calibri"/>
                <w:lang w:val="en-GB" w:eastAsia="en-GB"/>
              </w:rPr>
              <w:t>Urie Face</w:t>
            </w:r>
          </w:p>
        </w:tc>
        <w:tc>
          <w:tcPr>
            <w:tcW w:w="1985" w:type="dxa"/>
            <w:tcBorders>
              <w:top w:val="nil"/>
              <w:left w:val="nil"/>
              <w:bottom w:val="single" w:sz="4" w:space="0" w:color="auto"/>
              <w:right w:val="single" w:sz="4" w:space="0" w:color="auto"/>
            </w:tcBorders>
            <w:vAlign w:val="center"/>
            <w:hideMark/>
          </w:tcPr>
          <w:p w14:paraId="3CFDA3E7" w14:textId="77777777" w:rsidR="004B29AB" w:rsidRPr="004B29AB" w:rsidRDefault="004B29AB" w:rsidP="004B29AB">
            <w:pPr>
              <w:spacing w:after="0" w:line="240" w:lineRule="auto"/>
              <w:rPr>
                <w:rFonts w:cs="Calibri"/>
                <w:lang w:val="en-GB" w:eastAsia="en-GB"/>
              </w:rPr>
            </w:pPr>
            <w:r w:rsidRPr="004B29AB">
              <w:rPr>
                <w:rFonts w:cs="Calibri"/>
                <w:lang w:val="en-GB" w:eastAsia="en-GB"/>
              </w:rPr>
              <w:t>Cist</w:t>
            </w:r>
          </w:p>
        </w:tc>
        <w:tc>
          <w:tcPr>
            <w:tcW w:w="1417" w:type="dxa"/>
            <w:tcBorders>
              <w:top w:val="nil"/>
              <w:left w:val="nil"/>
              <w:bottom w:val="single" w:sz="4" w:space="0" w:color="auto"/>
              <w:right w:val="single" w:sz="4" w:space="0" w:color="auto"/>
            </w:tcBorders>
            <w:vAlign w:val="center"/>
            <w:hideMark/>
          </w:tcPr>
          <w:p w14:paraId="6985AE74" w14:textId="77777777" w:rsidR="004B29AB" w:rsidRPr="004B29AB" w:rsidRDefault="004B29AB" w:rsidP="004B29AB">
            <w:pPr>
              <w:spacing w:after="0" w:line="240" w:lineRule="auto"/>
              <w:rPr>
                <w:rFonts w:cs="Calibri"/>
                <w:lang w:val="en-GB" w:eastAsia="en-GB"/>
              </w:rPr>
            </w:pPr>
            <w:r w:rsidRPr="004B29AB">
              <w:rPr>
                <w:rFonts w:cs="Calibri"/>
                <w:lang w:val="en-GB" w:eastAsia="en-GB"/>
              </w:rPr>
              <w:t>NS006289</w:t>
            </w:r>
          </w:p>
        </w:tc>
        <w:tc>
          <w:tcPr>
            <w:tcW w:w="1985" w:type="dxa"/>
            <w:tcBorders>
              <w:top w:val="nil"/>
              <w:left w:val="nil"/>
              <w:bottom w:val="single" w:sz="4" w:space="0" w:color="auto"/>
              <w:right w:val="single" w:sz="4" w:space="0" w:color="auto"/>
            </w:tcBorders>
            <w:vAlign w:val="center"/>
            <w:hideMark/>
          </w:tcPr>
          <w:p w14:paraId="48829AAA"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557455A1" w14:textId="5472673C"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275EB62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E84AB9A"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36</w:t>
            </w:r>
          </w:p>
        </w:tc>
        <w:tc>
          <w:tcPr>
            <w:tcW w:w="1278" w:type="dxa"/>
            <w:tcBorders>
              <w:top w:val="nil"/>
              <w:left w:val="nil"/>
              <w:bottom w:val="single" w:sz="4" w:space="0" w:color="auto"/>
              <w:right w:val="single" w:sz="4" w:space="0" w:color="auto"/>
            </w:tcBorders>
            <w:vAlign w:val="center"/>
            <w:hideMark/>
          </w:tcPr>
          <w:p w14:paraId="22B82B0F"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E589872" w14:textId="77777777" w:rsidR="004B29AB" w:rsidRPr="004B29AB" w:rsidRDefault="004B29AB" w:rsidP="004B29AB">
            <w:pPr>
              <w:spacing w:after="0" w:line="240" w:lineRule="auto"/>
              <w:rPr>
                <w:rFonts w:cs="Calibri"/>
                <w:lang w:val="en-GB" w:eastAsia="en-GB"/>
              </w:rPr>
            </w:pPr>
            <w:r w:rsidRPr="004B29AB">
              <w:rPr>
                <w:rFonts w:cs="Calibri"/>
                <w:lang w:val="en-GB" w:eastAsia="en-GB"/>
              </w:rPr>
              <w:t>Glen Alton, GD001357</w:t>
            </w:r>
          </w:p>
        </w:tc>
        <w:tc>
          <w:tcPr>
            <w:tcW w:w="1985" w:type="dxa"/>
            <w:tcBorders>
              <w:top w:val="nil"/>
              <w:left w:val="nil"/>
              <w:bottom w:val="single" w:sz="4" w:space="0" w:color="auto"/>
              <w:right w:val="single" w:sz="4" w:space="0" w:color="auto"/>
            </w:tcBorders>
            <w:vAlign w:val="center"/>
            <w:hideMark/>
          </w:tcPr>
          <w:p w14:paraId="77DD1784" w14:textId="77777777" w:rsidR="004B29AB" w:rsidRPr="004B29AB" w:rsidRDefault="004B29AB" w:rsidP="004B29AB">
            <w:pPr>
              <w:spacing w:after="0" w:line="240" w:lineRule="auto"/>
              <w:rPr>
                <w:rFonts w:cs="Calibri"/>
                <w:lang w:val="en-GB" w:eastAsia="en-GB"/>
              </w:rPr>
            </w:pPr>
            <w:r w:rsidRPr="004B29AB">
              <w:rPr>
                <w:rFonts w:cs="Calibri"/>
                <w:lang w:val="en-GB" w:eastAsia="en-GB"/>
              </w:rPr>
              <w:t>Steading &amp; sheepfold</w:t>
            </w:r>
          </w:p>
        </w:tc>
        <w:tc>
          <w:tcPr>
            <w:tcW w:w="1417" w:type="dxa"/>
            <w:tcBorders>
              <w:top w:val="nil"/>
              <w:left w:val="nil"/>
              <w:bottom w:val="single" w:sz="4" w:space="0" w:color="auto"/>
              <w:right w:val="single" w:sz="4" w:space="0" w:color="auto"/>
            </w:tcBorders>
            <w:vAlign w:val="center"/>
            <w:hideMark/>
          </w:tcPr>
          <w:p w14:paraId="77DC1571" w14:textId="77777777" w:rsidR="004B29AB" w:rsidRPr="004B29AB" w:rsidRDefault="004B29AB" w:rsidP="004B29AB">
            <w:pPr>
              <w:spacing w:after="0" w:line="240" w:lineRule="auto"/>
              <w:rPr>
                <w:rFonts w:cs="Calibri"/>
                <w:lang w:val="en-GB" w:eastAsia="en-GB"/>
              </w:rPr>
            </w:pPr>
            <w:r w:rsidRPr="004B29AB">
              <w:rPr>
                <w:rFonts w:cs="Calibri"/>
                <w:lang w:val="en-GB" w:eastAsia="en-GB"/>
              </w:rPr>
              <w:t>NS029284</w:t>
            </w:r>
          </w:p>
        </w:tc>
        <w:tc>
          <w:tcPr>
            <w:tcW w:w="1985" w:type="dxa"/>
            <w:tcBorders>
              <w:top w:val="nil"/>
              <w:left w:val="nil"/>
              <w:bottom w:val="single" w:sz="4" w:space="0" w:color="auto"/>
              <w:right w:val="single" w:sz="4" w:space="0" w:color="auto"/>
            </w:tcBorders>
            <w:vAlign w:val="center"/>
            <w:hideMark/>
          </w:tcPr>
          <w:p w14:paraId="512F7EDE"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2622FD5E" w14:textId="43EF3BAB"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1096EBF5"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77E8FB7"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60</w:t>
            </w:r>
          </w:p>
        </w:tc>
        <w:tc>
          <w:tcPr>
            <w:tcW w:w="1278" w:type="dxa"/>
            <w:tcBorders>
              <w:top w:val="nil"/>
              <w:left w:val="nil"/>
              <w:bottom w:val="single" w:sz="4" w:space="0" w:color="auto"/>
              <w:right w:val="single" w:sz="4" w:space="0" w:color="auto"/>
            </w:tcBorders>
            <w:vAlign w:val="center"/>
            <w:hideMark/>
          </w:tcPr>
          <w:p w14:paraId="4D5C5D5C"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B767241" w14:textId="77777777" w:rsidR="004B29AB" w:rsidRPr="004B29AB" w:rsidRDefault="004B29AB" w:rsidP="004B29AB">
            <w:pPr>
              <w:spacing w:after="0" w:line="240" w:lineRule="auto"/>
              <w:rPr>
                <w:rFonts w:cs="Calibri"/>
                <w:lang w:val="en-GB" w:eastAsia="en-GB"/>
              </w:rPr>
            </w:pPr>
            <w:r w:rsidRPr="004B29AB">
              <w:rPr>
                <w:rFonts w:cs="Calibri"/>
                <w:lang w:val="en-GB" w:eastAsia="en-GB"/>
              </w:rPr>
              <w:t>Allt Dhepin GD000533</w:t>
            </w:r>
          </w:p>
        </w:tc>
        <w:tc>
          <w:tcPr>
            <w:tcW w:w="1985" w:type="dxa"/>
            <w:tcBorders>
              <w:top w:val="nil"/>
              <w:left w:val="nil"/>
              <w:bottom w:val="single" w:sz="4" w:space="0" w:color="auto"/>
              <w:right w:val="single" w:sz="4" w:space="0" w:color="auto"/>
            </w:tcBorders>
            <w:vAlign w:val="center"/>
            <w:hideMark/>
          </w:tcPr>
          <w:p w14:paraId="3A0A0DAB" w14:textId="77777777" w:rsidR="004B29AB" w:rsidRPr="004B29AB" w:rsidRDefault="004B29AB" w:rsidP="004B29AB">
            <w:pPr>
              <w:spacing w:after="0" w:line="240" w:lineRule="auto"/>
              <w:rPr>
                <w:rFonts w:cs="Calibri"/>
                <w:lang w:val="en-GB" w:eastAsia="en-GB"/>
              </w:rPr>
            </w:pPr>
            <w:r w:rsidRPr="004B29AB">
              <w:rPr>
                <w:rFonts w:cs="Calibri"/>
                <w:lang w:val="en-GB" w:eastAsia="en-GB"/>
              </w:rPr>
              <w:t>Shielings</w:t>
            </w:r>
          </w:p>
        </w:tc>
        <w:tc>
          <w:tcPr>
            <w:tcW w:w="1417" w:type="dxa"/>
            <w:tcBorders>
              <w:top w:val="nil"/>
              <w:left w:val="nil"/>
              <w:bottom w:val="single" w:sz="4" w:space="0" w:color="auto"/>
              <w:right w:val="single" w:sz="4" w:space="0" w:color="auto"/>
            </w:tcBorders>
            <w:vAlign w:val="center"/>
            <w:hideMark/>
          </w:tcPr>
          <w:p w14:paraId="2EBB1BE2" w14:textId="77777777" w:rsidR="004B29AB" w:rsidRPr="004B29AB" w:rsidRDefault="004B29AB" w:rsidP="004B29AB">
            <w:pPr>
              <w:spacing w:after="0" w:line="240" w:lineRule="auto"/>
              <w:rPr>
                <w:rFonts w:cs="Calibri"/>
                <w:lang w:val="en-GB" w:eastAsia="en-GB"/>
              </w:rPr>
            </w:pPr>
            <w:r w:rsidRPr="004B29AB">
              <w:rPr>
                <w:rFonts w:cs="Calibri"/>
                <w:lang w:val="en-GB" w:eastAsia="en-GB"/>
              </w:rPr>
              <w:t>NS016265</w:t>
            </w:r>
          </w:p>
        </w:tc>
        <w:tc>
          <w:tcPr>
            <w:tcW w:w="1985" w:type="dxa"/>
            <w:tcBorders>
              <w:top w:val="nil"/>
              <w:left w:val="nil"/>
              <w:bottom w:val="single" w:sz="4" w:space="0" w:color="auto"/>
              <w:right w:val="single" w:sz="4" w:space="0" w:color="auto"/>
            </w:tcBorders>
            <w:vAlign w:val="center"/>
            <w:hideMark/>
          </w:tcPr>
          <w:p w14:paraId="5B2980DF"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6241C7B2" w14:textId="4BD0E4EA"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2AA0FCEE"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8E6C5E3"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62</w:t>
            </w:r>
          </w:p>
        </w:tc>
        <w:tc>
          <w:tcPr>
            <w:tcW w:w="1278" w:type="dxa"/>
            <w:tcBorders>
              <w:top w:val="nil"/>
              <w:left w:val="nil"/>
              <w:bottom w:val="single" w:sz="4" w:space="0" w:color="auto"/>
              <w:right w:val="single" w:sz="4" w:space="0" w:color="auto"/>
            </w:tcBorders>
            <w:vAlign w:val="center"/>
            <w:hideMark/>
          </w:tcPr>
          <w:p w14:paraId="18424B91"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259B2B2" w14:textId="77777777" w:rsidR="004B29AB" w:rsidRPr="004B29AB" w:rsidRDefault="004B29AB" w:rsidP="004B29AB">
            <w:pPr>
              <w:spacing w:after="0" w:line="240" w:lineRule="auto"/>
              <w:rPr>
                <w:rFonts w:cs="Calibri"/>
                <w:lang w:val="en-GB" w:eastAsia="en-GB"/>
              </w:rPr>
            </w:pPr>
            <w:r w:rsidRPr="004B29AB">
              <w:rPr>
                <w:rFonts w:cs="Calibri"/>
                <w:lang w:val="en-GB" w:eastAsia="en-GB"/>
              </w:rPr>
              <w:t>Cnoc Mor      GD000371</w:t>
            </w:r>
          </w:p>
        </w:tc>
        <w:tc>
          <w:tcPr>
            <w:tcW w:w="1985" w:type="dxa"/>
            <w:tcBorders>
              <w:top w:val="nil"/>
              <w:left w:val="nil"/>
              <w:bottom w:val="single" w:sz="4" w:space="0" w:color="auto"/>
              <w:right w:val="single" w:sz="4" w:space="0" w:color="auto"/>
            </w:tcBorders>
            <w:vAlign w:val="center"/>
            <w:hideMark/>
          </w:tcPr>
          <w:p w14:paraId="06293946" w14:textId="77777777" w:rsidR="004B29AB" w:rsidRPr="004B29AB" w:rsidRDefault="004B29AB" w:rsidP="004B29AB">
            <w:pPr>
              <w:spacing w:after="0" w:line="240" w:lineRule="auto"/>
              <w:rPr>
                <w:rFonts w:cs="Calibri"/>
                <w:lang w:val="en-GB" w:eastAsia="en-GB"/>
              </w:rPr>
            </w:pPr>
            <w:r w:rsidRPr="004B29AB">
              <w:rPr>
                <w:rFonts w:cs="Calibri"/>
                <w:lang w:val="en-GB" w:eastAsia="en-GB"/>
              </w:rPr>
              <w:t>Standing stone</w:t>
            </w:r>
          </w:p>
        </w:tc>
        <w:tc>
          <w:tcPr>
            <w:tcW w:w="1417" w:type="dxa"/>
            <w:tcBorders>
              <w:top w:val="nil"/>
              <w:left w:val="nil"/>
              <w:bottom w:val="single" w:sz="4" w:space="0" w:color="auto"/>
              <w:right w:val="single" w:sz="4" w:space="0" w:color="auto"/>
            </w:tcBorders>
            <w:vAlign w:val="center"/>
            <w:hideMark/>
          </w:tcPr>
          <w:p w14:paraId="7686E767" w14:textId="77777777" w:rsidR="004B29AB" w:rsidRPr="004B29AB" w:rsidRDefault="004B29AB" w:rsidP="004B29AB">
            <w:pPr>
              <w:spacing w:after="0" w:line="240" w:lineRule="auto"/>
              <w:rPr>
                <w:rFonts w:cs="Calibri"/>
                <w:lang w:val="en-GB" w:eastAsia="en-GB"/>
              </w:rPr>
            </w:pPr>
            <w:r w:rsidRPr="004B29AB">
              <w:rPr>
                <w:rFonts w:cs="Calibri"/>
                <w:lang w:val="en-GB" w:eastAsia="en-GB"/>
              </w:rPr>
              <w:t>NS024254</w:t>
            </w:r>
          </w:p>
        </w:tc>
        <w:tc>
          <w:tcPr>
            <w:tcW w:w="1985" w:type="dxa"/>
            <w:tcBorders>
              <w:top w:val="nil"/>
              <w:left w:val="nil"/>
              <w:bottom w:val="single" w:sz="4" w:space="0" w:color="auto"/>
              <w:right w:val="single" w:sz="4" w:space="0" w:color="auto"/>
            </w:tcBorders>
            <w:vAlign w:val="center"/>
            <w:hideMark/>
          </w:tcPr>
          <w:p w14:paraId="3068445E" w14:textId="77777777" w:rsidR="004B29AB" w:rsidRPr="004B29AB" w:rsidRDefault="004B29AB" w:rsidP="004B29AB">
            <w:pPr>
              <w:spacing w:after="0" w:line="240" w:lineRule="auto"/>
              <w:rPr>
                <w:rFonts w:cs="Calibri"/>
                <w:lang w:val="en-GB" w:eastAsia="en-GB"/>
              </w:rPr>
            </w:pPr>
            <w:r w:rsidRPr="004B29AB">
              <w:rPr>
                <w:rFonts w:cs="Calibri"/>
                <w:lang w:val="en-GB" w:eastAsia="en-GB"/>
              </w:rPr>
              <w:t>Regional importance</w:t>
            </w:r>
          </w:p>
        </w:tc>
        <w:tc>
          <w:tcPr>
            <w:tcW w:w="3849" w:type="dxa"/>
            <w:tcBorders>
              <w:top w:val="nil"/>
              <w:left w:val="nil"/>
              <w:bottom w:val="single" w:sz="4" w:space="0" w:color="auto"/>
              <w:right w:val="single" w:sz="4" w:space="0" w:color="auto"/>
            </w:tcBorders>
            <w:vAlign w:val="center"/>
            <w:hideMark/>
          </w:tcPr>
          <w:p w14:paraId="2B139DFF" w14:textId="27EABE06"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0A02B92F"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D140043"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w:t>
            </w:r>
          </w:p>
        </w:tc>
        <w:tc>
          <w:tcPr>
            <w:tcW w:w="1278" w:type="dxa"/>
            <w:tcBorders>
              <w:top w:val="nil"/>
              <w:left w:val="nil"/>
              <w:bottom w:val="single" w:sz="4" w:space="0" w:color="auto"/>
              <w:right w:val="single" w:sz="4" w:space="0" w:color="auto"/>
            </w:tcBorders>
            <w:vAlign w:val="center"/>
            <w:hideMark/>
          </w:tcPr>
          <w:p w14:paraId="035B0753"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5634ADBA"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54030/32 7.6</w:t>
            </w:r>
          </w:p>
        </w:tc>
        <w:tc>
          <w:tcPr>
            <w:tcW w:w="1985" w:type="dxa"/>
            <w:tcBorders>
              <w:top w:val="nil"/>
              <w:left w:val="nil"/>
              <w:bottom w:val="single" w:sz="4" w:space="0" w:color="auto"/>
              <w:right w:val="single" w:sz="4" w:space="0" w:color="auto"/>
            </w:tcBorders>
            <w:vAlign w:val="center"/>
            <w:hideMark/>
          </w:tcPr>
          <w:p w14:paraId="3DF9A9B6" w14:textId="77777777" w:rsidR="004B29AB" w:rsidRPr="004B29AB" w:rsidRDefault="004B29AB" w:rsidP="004B29AB">
            <w:pPr>
              <w:spacing w:after="0" w:line="240" w:lineRule="auto"/>
              <w:rPr>
                <w:rFonts w:cs="Calibri"/>
                <w:lang w:val="en-GB" w:eastAsia="en-GB"/>
              </w:rPr>
            </w:pPr>
            <w:r w:rsidRPr="004B29AB">
              <w:rPr>
                <w:rFonts w:cs="Calibri"/>
                <w:lang w:val="en-GB" w:eastAsia="en-GB"/>
              </w:rPr>
              <w:t>Sheiling Hut</w:t>
            </w:r>
          </w:p>
        </w:tc>
        <w:tc>
          <w:tcPr>
            <w:tcW w:w="1417" w:type="dxa"/>
            <w:tcBorders>
              <w:top w:val="nil"/>
              <w:left w:val="nil"/>
              <w:bottom w:val="single" w:sz="4" w:space="0" w:color="auto"/>
              <w:right w:val="single" w:sz="4" w:space="0" w:color="auto"/>
            </w:tcBorders>
            <w:vAlign w:val="center"/>
            <w:hideMark/>
          </w:tcPr>
          <w:p w14:paraId="2DF08F99" w14:textId="77777777" w:rsidR="004B29AB" w:rsidRPr="004B29AB" w:rsidRDefault="004B29AB" w:rsidP="004B29AB">
            <w:pPr>
              <w:spacing w:after="0" w:line="240" w:lineRule="auto"/>
              <w:rPr>
                <w:rFonts w:cs="Calibri"/>
                <w:lang w:val="en-GB" w:eastAsia="en-GB"/>
              </w:rPr>
            </w:pPr>
            <w:r w:rsidRPr="004B29AB">
              <w:rPr>
                <w:rFonts w:cs="Calibri"/>
                <w:lang w:val="en-GB" w:eastAsia="en-GB"/>
              </w:rPr>
              <w:t>NR992296</w:t>
            </w:r>
          </w:p>
        </w:tc>
        <w:tc>
          <w:tcPr>
            <w:tcW w:w="1985" w:type="dxa"/>
            <w:tcBorders>
              <w:top w:val="nil"/>
              <w:left w:val="nil"/>
              <w:bottom w:val="single" w:sz="4" w:space="0" w:color="auto"/>
              <w:right w:val="single" w:sz="4" w:space="0" w:color="auto"/>
            </w:tcBorders>
            <w:vAlign w:val="center"/>
            <w:hideMark/>
          </w:tcPr>
          <w:p w14:paraId="00C1AA51"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0AF8EB7" w14:textId="7388BDEC"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3B8A8A1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2586EF9E"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w:t>
            </w:r>
          </w:p>
        </w:tc>
        <w:tc>
          <w:tcPr>
            <w:tcW w:w="1278" w:type="dxa"/>
            <w:tcBorders>
              <w:top w:val="nil"/>
              <w:left w:val="nil"/>
              <w:bottom w:val="single" w:sz="4" w:space="0" w:color="auto"/>
              <w:right w:val="single" w:sz="4" w:space="0" w:color="auto"/>
            </w:tcBorders>
            <w:vAlign w:val="center"/>
            <w:hideMark/>
          </w:tcPr>
          <w:p w14:paraId="44A350AF"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85B2852"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54030/32 7.5</w:t>
            </w:r>
          </w:p>
        </w:tc>
        <w:tc>
          <w:tcPr>
            <w:tcW w:w="1985" w:type="dxa"/>
            <w:tcBorders>
              <w:top w:val="nil"/>
              <w:left w:val="nil"/>
              <w:bottom w:val="single" w:sz="4" w:space="0" w:color="auto"/>
              <w:right w:val="single" w:sz="4" w:space="0" w:color="auto"/>
            </w:tcBorders>
            <w:vAlign w:val="center"/>
            <w:hideMark/>
          </w:tcPr>
          <w:p w14:paraId="6C26B2BE" w14:textId="77777777" w:rsidR="004B29AB" w:rsidRPr="004B29AB" w:rsidRDefault="004B29AB" w:rsidP="004B29AB">
            <w:pPr>
              <w:spacing w:after="0" w:line="240" w:lineRule="auto"/>
              <w:rPr>
                <w:rFonts w:cs="Calibri"/>
                <w:lang w:val="en-GB" w:eastAsia="en-GB"/>
              </w:rPr>
            </w:pPr>
            <w:r w:rsidRPr="004B29AB">
              <w:rPr>
                <w:rFonts w:cs="Calibri"/>
                <w:lang w:val="en-GB" w:eastAsia="en-GB"/>
              </w:rPr>
              <w:t>Shielings</w:t>
            </w:r>
          </w:p>
        </w:tc>
        <w:tc>
          <w:tcPr>
            <w:tcW w:w="1417" w:type="dxa"/>
            <w:tcBorders>
              <w:top w:val="nil"/>
              <w:left w:val="nil"/>
              <w:bottom w:val="single" w:sz="4" w:space="0" w:color="auto"/>
              <w:right w:val="single" w:sz="4" w:space="0" w:color="auto"/>
            </w:tcBorders>
            <w:vAlign w:val="center"/>
            <w:hideMark/>
          </w:tcPr>
          <w:p w14:paraId="23A424E0" w14:textId="77777777" w:rsidR="004B29AB" w:rsidRPr="004B29AB" w:rsidRDefault="004B29AB" w:rsidP="004B29AB">
            <w:pPr>
              <w:spacing w:after="0" w:line="240" w:lineRule="auto"/>
              <w:rPr>
                <w:rFonts w:cs="Calibri"/>
                <w:lang w:val="en-GB" w:eastAsia="en-GB"/>
              </w:rPr>
            </w:pPr>
            <w:r w:rsidRPr="004B29AB">
              <w:rPr>
                <w:rFonts w:cs="Calibri"/>
                <w:lang w:val="en-GB" w:eastAsia="en-GB"/>
              </w:rPr>
              <w:t>NR993298</w:t>
            </w:r>
          </w:p>
        </w:tc>
        <w:tc>
          <w:tcPr>
            <w:tcW w:w="1985" w:type="dxa"/>
            <w:tcBorders>
              <w:top w:val="nil"/>
              <w:left w:val="nil"/>
              <w:bottom w:val="single" w:sz="4" w:space="0" w:color="auto"/>
              <w:right w:val="single" w:sz="4" w:space="0" w:color="auto"/>
            </w:tcBorders>
            <w:vAlign w:val="center"/>
            <w:hideMark/>
          </w:tcPr>
          <w:p w14:paraId="6B2776F8" w14:textId="77777777" w:rsidR="004B29AB" w:rsidRPr="004B29AB" w:rsidRDefault="004B29AB" w:rsidP="004B29AB">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640C00E0" w14:textId="5FEB0D74"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4F324E97"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CE0395F"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w:t>
            </w:r>
          </w:p>
        </w:tc>
        <w:tc>
          <w:tcPr>
            <w:tcW w:w="1278" w:type="dxa"/>
            <w:tcBorders>
              <w:top w:val="nil"/>
              <w:left w:val="nil"/>
              <w:bottom w:val="single" w:sz="4" w:space="0" w:color="auto"/>
              <w:right w:val="single" w:sz="4" w:space="0" w:color="auto"/>
            </w:tcBorders>
            <w:vAlign w:val="center"/>
            <w:hideMark/>
          </w:tcPr>
          <w:p w14:paraId="5105C103"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4CA5F36"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54030/32 7.4</w:t>
            </w:r>
          </w:p>
        </w:tc>
        <w:tc>
          <w:tcPr>
            <w:tcW w:w="1985" w:type="dxa"/>
            <w:tcBorders>
              <w:top w:val="nil"/>
              <w:left w:val="nil"/>
              <w:bottom w:val="single" w:sz="4" w:space="0" w:color="auto"/>
              <w:right w:val="single" w:sz="4" w:space="0" w:color="auto"/>
            </w:tcBorders>
            <w:vAlign w:val="center"/>
            <w:hideMark/>
          </w:tcPr>
          <w:p w14:paraId="42B393A0" w14:textId="77777777" w:rsidR="004B29AB" w:rsidRPr="004B29AB" w:rsidRDefault="004B29AB" w:rsidP="004B29AB">
            <w:pPr>
              <w:spacing w:after="0" w:line="240" w:lineRule="auto"/>
              <w:rPr>
                <w:rFonts w:cs="Calibri"/>
                <w:lang w:val="en-GB" w:eastAsia="en-GB"/>
              </w:rPr>
            </w:pPr>
            <w:r w:rsidRPr="004B29AB">
              <w:rPr>
                <w:rFonts w:cs="Calibri"/>
                <w:lang w:val="en-GB" w:eastAsia="en-GB"/>
              </w:rPr>
              <w:t>Shieling Huts</w:t>
            </w:r>
          </w:p>
        </w:tc>
        <w:tc>
          <w:tcPr>
            <w:tcW w:w="1417" w:type="dxa"/>
            <w:tcBorders>
              <w:top w:val="nil"/>
              <w:left w:val="nil"/>
              <w:bottom w:val="single" w:sz="4" w:space="0" w:color="auto"/>
              <w:right w:val="single" w:sz="4" w:space="0" w:color="auto"/>
            </w:tcBorders>
            <w:vAlign w:val="center"/>
            <w:hideMark/>
          </w:tcPr>
          <w:p w14:paraId="7E33485F" w14:textId="77777777" w:rsidR="004B29AB" w:rsidRPr="004B29AB" w:rsidRDefault="004B29AB" w:rsidP="004B29AB">
            <w:pPr>
              <w:spacing w:after="0" w:line="240" w:lineRule="auto"/>
              <w:rPr>
                <w:rFonts w:cs="Calibri"/>
                <w:lang w:val="en-GB" w:eastAsia="en-GB"/>
              </w:rPr>
            </w:pPr>
            <w:r w:rsidRPr="004B29AB">
              <w:rPr>
                <w:rFonts w:cs="Calibri"/>
                <w:lang w:val="en-GB" w:eastAsia="en-GB"/>
              </w:rPr>
              <w:t>NR994298</w:t>
            </w:r>
          </w:p>
        </w:tc>
        <w:tc>
          <w:tcPr>
            <w:tcW w:w="1985" w:type="dxa"/>
            <w:tcBorders>
              <w:top w:val="nil"/>
              <w:left w:val="nil"/>
              <w:bottom w:val="single" w:sz="4" w:space="0" w:color="auto"/>
              <w:right w:val="single" w:sz="4" w:space="0" w:color="auto"/>
            </w:tcBorders>
            <w:vAlign w:val="center"/>
            <w:hideMark/>
          </w:tcPr>
          <w:p w14:paraId="106C7042"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B1B3E50" w14:textId="57700BC2"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531F660F"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7FDD44A"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w:t>
            </w:r>
          </w:p>
        </w:tc>
        <w:tc>
          <w:tcPr>
            <w:tcW w:w="1278" w:type="dxa"/>
            <w:tcBorders>
              <w:top w:val="nil"/>
              <w:left w:val="nil"/>
              <w:bottom w:val="single" w:sz="4" w:space="0" w:color="auto"/>
              <w:right w:val="single" w:sz="4" w:space="0" w:color="auto"/>
            </w:tcBorders>
            <w:vAlign w:val="center"/>
            <w:hideMark/>
          </w:tcPr>
          <w:p w14:paraId="3FC60821"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B32AD63"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54030/32 7.3</w:t>
            </w:r>
          </w:p>
        </w:tc>
        <w:tc>
          <w:tcPr>
            <w:tcW w:w="1985" w:type="dxa"/>
            <w:tcBorders>
              <w:top w:val="nil"/>
              <w:left w:val="nil"/>
              <w:bottom w:val="single" w:sz="4" w:space="0" w:color="auto"/>
              <w:right w:val="single" w:sz="4" w:space="0" w:color="auto"/>
            </w:tcBorders>
            <w:vAlign w:val="center"/>
            <w:hideMark/>
          </w:tcPr>
          <w:p w14:paraId="523268CF" w14:textId="77777777" w:rsidR="004B29AB" w:rsidRPr="004B29AB" w:rsidRDefault="004B29AB" w:rsidP="004B29AB">
            <w:pPr>
              <w:spacing w:after="0" w:line="240" w:lineRule="auto"/>
              <w:rPr>
                <w:rFonts w:cs="Calibri"/>
                <w:lang w:val="en-GB" w:eastAsia="en-GB"/>
              </w:rPr>
            </w:pPr>
            <w:r w:rsidRPr="004B29AB">
              <w:rPr>
                <w:rFonts w:cs="Calibri"/>
                <w:lang w:val="en-GB" w:eastAsia="en-GB"/>
              </w:rPr>
              <w:t>Shieling Hut</w:t>
            </w:r>
          </w:p>
        </w:tc>
        <w:tc>
          <w:tcPr>
            <w:tcW w:w="1417" w:type="dxa"/>
            <w:tcBorders>
              <w:top w:val="nil"/>
              <w:left w:val="nil"/>
              <w:bottom w:val="single" w:sz="4" w:space="0" w:color="auto"/>
              <w:right w:val="single" w:sz="4" w:space="0" w:color="auto"/>
            </w:tcBorders>
            <w:vAlign w:val="center"/>
            <w:hideMark/>
          </w:tcPr>
          <w:p w14:paraId="72EBAFBA" w14:textId="77777777" w:rsidR="004B29AB" w:rsidRPr="004B29AB" w:rsidRDefault="004B29AB" w:rsidP="004B29AB">
            <w:pPr>
              <w:spacing w:after="0" w:line="240" w:lineRule="auto"/>
              <w:rPr>
                <w:rFonts w:cs="Calibri"/>
                <w:lang w:val="en-GB" w:eastAsia="en-GB"/>
              </w:rPr>
            </w:pPr>
            <w:r w:rsidRPr="004B29AB">
              <w:rPr>
                <w:rFonts w:cs="Calibri"/>
                <w:lang w:val="en-GB" w:eastAsia="en-GB"/>
              </w:rPr>
              <w:t>NR995298</w:t>
            </w:r>
          </w:p>
        </w:tc>
        <w:tc>
          <w:tcPr>
            <w:tcW w:w="1985" w:type="dxa"/>
            <w:tcBorders>
              <w:top w:val="nil"/>
              <w:left w:val="nil"/>
              <w:bottom w:val="single" w:sz="4" w:space="0" w:color="auto"/>
              <w:right w:val="single" w:sz="4" w:space="0" w:color="auto"/>
            </w:tcBorders>
            <w:vAlign w:val="center"/>
            <w:hideMark/>
          </w:tcPr>
          <w:p w14:paraId="56C16D4D"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558B1131" w14:textId="007FEB8B"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622927F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69B1E72"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w:t>
            </w:r>
          </w:p>
        </w:tc>
        <w:tc>
          <w:tcPr>
            <w:tcW w:w="1278" w:type="dxa"/>
            <w:tcBorders>
              <w:top w:val="nil"/>
              <w:left w:val="nil"/>
              <w:bottom w:val="single" w:sz="4" w:space="0" w:color="auto"/>
              <w:right w:val="single" w:sz="4" w:space="0" w:color="auto"/>
            </w:tcBorders>
            <w:vAlign w:val="center"/>
            <w:hideMark/>
          </w:tcPr>
          <w:p w14:paraId="37EBE2D1"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F6938E0"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54030/32 7.2</w:t>
            </w:r>
          </w:p>
        </w:tc>
        <w:tc>
          <w:tcPr>
            <w:tcW w:w="1985" w:type="dxa"/>
            <w:tcBorders>
              <w:top w:val="nil"/>
              <w:left w:val="nil"/>
              <w:bottom w:val="single" w:sz="4" w:space="0" w:color="auto"/>
              <w:right w:val="single" w:sz="4" w:space="0" w:color="auto"/>
            </w:tcBorders>
            <w:vAlign w:val="center"/>
            <w:hideMark/>
          </w:tcPr>
          <w:p w14:paraId="32B7D81F" w14:textId="77777777" w:rsidR="004B29AB" w:rsidRPr="004B29AB" w:rsidRDefault="004B29AB" w:rsidP="004B29AB">
            <w:pPr>
              <w:spacing w:after="0" w:line="240" w:lineRule="auto"/>
              <w:rPr>
                <w:rFonts w:cs="Calibri"/>
                <w:lang w:val="en-GB" w:eastAsia="en-GB"/>
              </w:rPr>
            </w:pPr>
            <w:r w:rsidRPr="004B29AB">
              <w:rPr>
                <w:rFonts w:cs="Calibri"/>
                <w:lang w:val="en-GB" w:eastAsia="en-GB"/>
              </w:rPr>
              <w:t>Shieling hut</w:t>
            </w:r>
          </w:p>
        </w:tc>
        <w:tc>
          <w:tcPr>
            <w:tcW w:w="1417" w:type="dxa"/>
            <w:tcBorders>
              <w:top w:val="nil"/>
              <w:left w:val="nil"/>
              <w:bottom w:val="single" w:sz="4" w:space="0" w:color="auto"/>
              <w:right w:val="single" w:sz="4" w:space="0" w:color="auto"/>
            </w:tcBorders>
            <w:vAlign w:val="center"/>
            <w:hideMark/>
          </w:tcPr>
          <w:p w14:paraId="51EAE2B8" w14:textId="77777777" w:rsidR="004B29AB" w:rsidRPr="004B29AB" w:rsidRDefault="004B29AB" w:rsidP="004B29AB">
            <w:pPr>
              <w:spacing w:after="0" w:line="240" w:lineRule="auto"/>
              <w:rPr>
                <w:rFonts w:cs="Calibri"/>
                <w:lang w:val="en-GB" w:eastAsia="en-GB"/>
              </w:rPr>
            </w:pPr>
            <w:r w:rsidRPr="004B29AB">
              <w:rPr>
                <w:rFonts w:cs="Calibri"/>
                <w:lang w:val="en-GB" w:eastAsia="en-GB"/>
              </w:rPr>
              <w:t>NR998298</w:t>
            </w:r>
          </w:p>
        </w:tc>
        <w:tc>
          <w:tcPr>
            <w:tcW w:w="1985" w:type="dxa"/>
            <w:tcBorders>
              <w:top w:val="nil"/>
              <w:left w:val="nil"/>
              <w:bottom w:val="single" w:sz="4" w:space="0" w:color="auto"/>
              <w:right w:val="single" w:sz="4" w:space="0" w:color="auto"/>
            </w:tcBorders>
            <w:vAlign w:val="center"/>
            <w:hideMark/>
          </w:tcPr>
          <w:p w14:paraId="3B08954B"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53544007" w14:textId="467BF3B6"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17FF71D0"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FEEAC8E"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6</w:t>
            </w:r>
          </w:p>
        </w:tc>
        <w:tc>
          <w:tcPr>
            <w:tcW w:w="1278" w:type="dxa"/>
            <w:tcBorders>
              <w:top w:val="nil"/>
              <w:left w:val="nil"/>
              <w:bottom w:val="single" w:sz="4" w:space="0" w:color="auto"/>
              <w:right w:val="single" w:sz="4" w:space="0" w:color="auto"/>
            </w:tcBorders>
            <w:vAlign w:val="center"/>
            <w:hideMark/>
          </w:tcPr>
          <w:p w14:paraId="625EB985"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7001FC5"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w:t>
            </w:r>
          </w:p>
        </w:tc>
        <w:tc>
          <w:tcPr>
            <w:tcW w:w="1985" w:type="dxa"/>
            <w:tcBorders>
              <w:top w:val="nil"/>
              <w:left w:val="nil"/>
              <w:bottom w:val="single" w:sz="4" w:space="0" w:color="auto"/>
              <w:right w:val="single" w:sz="4" w:space="0" w:color="auto"/>
            </w:tcBorders>
            <w:vAlign w:val="center"/>
            <w:hideMark/>
          </w:tcPr>
          <w:p w14:paraId="0ACFBD75" w14:textId="77777777" w:rsidR="004B29AB" w:rsidRPr="004B29AB" w:rsidRDefault="004B29AB" w:rsidP="004B29AB">
            <w:pPr>
              <w:spacing w:after="0" w:line="240" w:lineRule="auto"/>
              <w:rPr>
                <w:rFonts w:cs="Calibri"/>
                <w:lang w:val="en-GB" w:eastAsia="en-GB"/>
              </w:rPr>
            </w:pPr>
            <w:r w:rsidRPr="004B29AB">
              <w:rPr>
                <w:rFonts w:cs="Calibri"/>
                <w:lang w:val="en-GB" w:eastAsia="en-GB"/>
              </w:rPr>
              <w:t>Bloomery</w:t>
            </w:r>
          </w:p>
        </w:tc>
        <w:tc>
          <w:tcPr>
            <w:tcW w:w="1417" w:type="dxa"/>
            <w:tcBorders>
              <w:top w:val="nil"/>
              <w:left w:val="nil"/>
              <w:bottom w:val="single" w:sz="4" w:space="0" w:color="auto"/>
              <w:right w:val="single" w:sz="4" w:space="0" w:color="auto"/>
            </w:tcBorders>
            <w:vAlign w:val="center"/>
            <w:hideMark/>
          </w:tcPr>
          <w:p w14:paraId="5EA3F2C4" w14:textId="77777777" w:rsidR="004B29AB" w:rsidRPr="004B29AB" w:rsidRDefault="004B29AB" w:rsidP="004B29AB">
            <w:pPr>
              <w:spacing w:after="0" w:line="240" w:lineRule="auto"/>
              <w:rPr>
                <w:rFonts w:cs="Calibri"/>
                <w:lang w:val="en-GB" w:eastAsia="en-GB"/>
              </w:rPr>
            </w:pPr>
            <w:r w:rsidRPr="004B29AB">
              <w:rPr>
                <w:rFonts w:cs="Calibri"/>
                <w:lang w:val="en-GB" w:eastAsia="en-GB"/>
              </w:rPr>
              <w:t>NS002299</w:t>
            </w:r>
          </w:p>
        </w:tc>
        <w:tc>
          <w:tcPr>
            <w:tcW w:w="1985" w:type="dxa"/>
            <w:tcBorders>
              <w:top w:val="nil"/>
              <w:left w:val="nil"/>
              <w:bottom w:val="single" w:sz="4" w:space="0" w:color="auto"/>
              <w:right w:val="single" w:sz="4" w:space="0" w:color="auto"/>
            </w:tcBorders>
            <w:vAlign w:val="center"/>
            <w:hideMark/>
          </w:tcPr>
          <w:p w14:paraId="52A52B0F"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571C0D5" w14:textId="1C415A26"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10A04F15"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DBE0883"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7</w:t>
            </w:r>
          </w:p>
        </w:tc>
        <w:tc>
          <w:tcPr>
            <w:tcW w:w="1278" w:type="dxa"/>
            <w:tcBorders>
              <w:top w:val="nil"/>
              <w:left w:val="nil"/>
              <w:bottom w:val="single" w:sz="4" w:space="0" w:color="auto"/>
              <w:right w:val="single" w:sz="4" w:space="0" w:color="auto"/>
            </w:tcBorders>
            <w:vAlign w:val="center"/>
            <w:hideMark/>
          </w:tcPr>
          <w:p w14:paraId="3E595C29"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531712E"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44027 7.1</w:t>
            </w:r>
          </w:p>
        </w:tc>
        <w:tc>
          <w:tcPr>
            <w:tcW w:w="1985" w:type="dxa"/>
            <w:tcBorders>
              <w:top w:val="nil"/>
              <w:left w:val="nil"/>
              <w:bottom w:val="single" w:sz="4" w:space="0" w:color="auto"/>
              <w:right w:val="single" w:sz="4" w:space="0" w:color="auto"/>
            </w:tcBorders>
            <w:vAlign w:val="center"/>
            <w:hideMark/>
          </w:tcPr>
          <w:p w14:paraId="54CFB4D9" w14:textId="77777777" w:rsidR="004B29AB" w:rsidRPr="004B29AB" w:rsidRDefault="004B29AB" w:rsidP="004B29AB">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3F59B915" w14:textId="77777777" w:rsidR="004B29AB" w:rsidRPr="004B29AB" w:rsidRDefault="004B29AB" w:rsidP="004B29AB">
            <w:pPr>
              <w:spacing w:after="0" w:line="240" w:lineRule="auto"/>
              <w:rPr>
                <w:rFonts w:cs="Calibri"/>
                <w:lang w:val="en-GB" w:eastAsia="en-GB"/>
              </w:rPr>
            </w:pPr>
            <w:r w:rsidRPr="004B29AB">
              <w:rPr>
                <w:rFonts w:cs="Calibri"/>
                <w:lang w:val="en-GB" w:eastAsia="en-GB"/>
              </w:rPr>
              <w:t>NS 008 297</w:t>
            </w:r>
          </w:p>
        </w:tc>
        <w:tc>
          <w:tcPr>
            <w:tcW w:w="1985" w:type="dxa"/>
            <w:tcBorders>
              <w:top w:val="nil"/>
              <w:left w:val="nil"/>
              <w:bottom w:val="single" w:sz="4" w:space="0" w:color="auto"/>
              <w:right w:val="single" w:sz="4" w:space="0" w:color="auto"/>
            </w:tcBorders>
            <w:vAlign w:val="center"/>
            <w:hideMark/>
          </w:tcPr>
          <w:p w14:paraId="701E22B5"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4F266FEA" w14:textId="122C1842"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206032" w:rsidRPr="004B29AB" w14:paraId="10E71AB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106A1C2" w14:textId="77777777" w:rsidR="004B29AB" w:rsidRPr="004B29AB" w:rsidRDefault="004B29AB" w:rsidP="004B29AB">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8</w:t>
            </w:r>
          </w:p>
        </w:tc>
        <w:tc>
          <w:tcPr>
            <w:tcW w:w="1278" w:type="dxa"/>
            <w:tcBorders>
              <w:top w:val="nil"/>
              <w:left w:val="nil"/>
              <w:bottom w:val="single" w:sz="4" w:space="0" w:color="auto"/>
              <w:right w:val="single" w:sz="4" w:space="0" w:color="auto"/>
            </w:tcBorders>
            <w:vAlign w:val="center"/>
            <w:hideMark/>
          </w:tcPr>
          <w:p w14:paraId="2678741B" w14:textId="77777777" w:rsidR="004B29AB" w:rsidRPr="004B29AB" w:rsidRDefault="004B29AB" w:rsidP="004B29AB">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60B078C" w14:textId="77777777" w:rsidR="004B29AB" w:rsidRPr="004B29AB" w:rsidRDefault="004B29AB" w:rsidP="004B29AB">
            <w:pPr>
              <w:spacing w:after="0" w:line="240" w:lineRule="auto"/>
              <w:rPr>
                <w:rFonts w:cs="Calibri"/>
                <w:lang w:val="en-GB" w:eastAsia="en-GB"/>
              </w:rPr>
            </w:pPr>
            <w:r w:rsidRPr="004B29AB">
              <w:rPr>
                <w:rFonts w:cs="Calibri"/>
                <w:lang w:val="en-GB" w:eastAsia="en-GB"/>
              </w:rPr>
              <w:t>Monamore Glen 44027 7.2</w:t>
            </w:r>
          </w:p>
        </w:tc>
        <w:tc>
          <w:tcPr>
            <w:tcW w:w="1985" w:type="dxa"/>
            <w:tcBorders>
              <w:top w:val="nil"/>
              <w:left w:val="nil"/>
              <w:bottom w:val="single" w:sz="4" w:space="0" w:color="auto"/>
              <w:right w:val="single" w:sz="4" w:space="0" w:color="auto"/>
            </w:tcBorders>
            <w:vAlign w:val="center"/>
            <w:hideMark/>
          </w:tcPr>
          <w:p w14:paraId="202D7A9A" w14:textId="77777777" w:rsidR="004B29AB" w:rsidRPr="004B29AB" w:rsidRDefault="004B29AB" w:rsidP="004B29AB">
            <w:pPr>
              <w:spacing w:after="0" w:line="240" w:lineRule="auto"/>
              <w:rPr>
                <w:rFonts w:cs="Calibri"/>
                <w:lang w:val="en-GB" w:eastAsia="en-GB"/>
              </w:rPr>
            </w:pPr>
            <w:r w:rsidRPr="004B29AB">
              <w:rPr>
                <w:rFonts w:cs="Calibri"/>
                <w:lang w:val="en-GB" w:eastAsia="en-GB"/>
              </w:rPr>
              <w:t>Sheiling Hut</w:t>
            </w:r>
          </w:p>
        </w:tc>
        <w:tc>
          <w:tcPr>
            <w:tcW w:w="1417" w:type="dxa"/>
            <w:tcBorders>
              <w:top w:val="nil"/>
              <w:left w:val="nil"/>
              <w:bottom w:val="single" w:sz="4" w:space="0" w:color="auto"/>
              <w:right w:val="single" w:sz="4" w:space="0" w:color="auto"/>
            </w:tcBorders>
            <w:vAlign w:val="center"/>
            <w:hideMark/>
          </w:tcPr>
          <w:p w14:paraId="0BC5196D" w14:textId="77777777" w:rsidR="004B29AB" w:rsidRPr="004B29AB" w:rsidRDefault="004B29AB" w:rsidP="004B29AB">
            <w:pPr>
              <w:spacing w:after="0" w:line="240" w:lineRule="auto"/>
              <w:rPr>
                <w:rFonts w:cs="Calibri"/>
                <w:lang w:val="en-GB" w:eastAsia="en-GB"/>
              </w:rPr>
            </w:pPr>
            <w:r w:rsidRPr="004B29AB">
              <w:rPr>
                <w:rFonts w:cs="Calibri"/>
                <w:lang w:val="en-GB" w:eastAsia="en-GB"/>
              </w:rPr>
              <w:t>NS 009293</w:t>
            </w:r>
          </w:p>
        </w:tc>
        <w:tc>
          <w:tcPr>
            <w:tcW w:w="1985" w:type="dxa"/>
            <w:tcBorders>
              <w:top w:val="nil"/>
              <w:left w:val="nil"/>
              <w:bottom w:val="single" w:sz="4" w:space="0" w:color="auto"/>
              <w:right w:val="single" w:sz="4" w:space="0" w:color="auto"/>
            </w:tcBorders>
            <w:vAlign w:val="center"/>
            <w:hideMark/>
          </w:tcPr>
          <w:p w14:paraId="236D15E9" w14:textId="77777777" w:rsidR="004B29AB" w:rsidRPr="004B29AB" w:rsidRDefault="004B29AB" w:rsidP="004B29AB">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AEE3EAC" w14:textId="40AB5526" w:rsidR="004B29AB"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375BC3F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CF883E0"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9</w:t>
            </w:r>
          </w:p>
        </w:tc>
        <w:tc>
          <w:tcPr>
            <w:tcW w:w="1278" w:type="dxa"/>
            <w:tcBorders>
              <w:top w:val="nil"/>
              <w:left w:val="nil"/>
              <w:bottom w:val="single" w:sz="4" w:space="0" w:color="auto"/>
              <w:right w:val="single" w:sz="4" w:space="0" w:color="auto"/>
            </w:tcBorders>
            <w:vAlign w:val="center"/>
            <w:hideMark/>
          </w:tcPr>
          <w:p w14:paraId="34E7CDFD"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BD643CB" w14:textId="77777777" w:rsidR="00941274" w:rsidRPr="004B29AB" w:rsidRDefault="00941274" w:rsidP="00941274">
            <w:pPr>
              <w:spacing w:after="0" w:line="240" w:lineRule="auto"/>
              <w:rPr>
                <w:rFonts w:cs="Calibri"/>
                <w:lang w:val="en-GB" w:eastAsia="en-GB"/>
              </w:rPr>
            </w:pPr>
            <w:r w:rsidRPr="004B29AB">
              <w:rPr>
                <w:rFonts w:cs="Calibri"/>
                <w:lang w:val="en-GB" w:eastAsia="en-GB"/>
              </w:rPr>
              <w:t>Monamore Glen 54030/32 7.1</w:t>
            </w:r>
          </w:p>
        </w:tc>
        <w:tc>
          <w:tcPr>
            <w:tcW w:w="1985" w:type="dxa"/>
            <w:tcBorders>
              <w:top w:val="nil"/>
              <w:left w:val="nil"/>
              <w:bottom w:val="single" w:sz="4" w:space="0" w:color="auto"/>
              <w:right w:val="single" w:sz="4" w:space="0" w:color="auto"/>
            </w:tcBorders>
            <w:vAlign w:val="center"/>
            <w:hideMark/>
          </w:tcPr>
          <w:p w14:paraId="25F39744"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Wall</w:t>
            </w:r>
          </w:p>
        </w:tc>
        <w:tc>
          <w:tcPr>
            <w:tcW w:w="1417" w:type="dxa"/>
            <w:tcBorders>
              <w:top w:val="nil"/>
              <w:left w:val="nil"/>
              <w:bottom w:val="single" w:sz="4" w:space="0" w:color="auto"/>
              <w:right w:val="single" w:sz="4" w:space="0" w:color="auto"/>
            </w:tcBorders>
            <w:vAlign w:val="center"/>
            <w:hideMark/>
          </w:tcPr>
          <w:p w14:paraId="0CFEE15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NS011297</w:t>
            </w:r>
          </w:p>
        </w:tc>
        <w:tc>
          <w:tcPr>
            <w:tcW w:w="1985" w:type="dxa"/>
            <w:tcBorders>
              <w:top w:val="nil"/>
              <w:left w:val="nil"/>
              <w:bottom w:val="single" w:sz="4" w:space="0" w:color="auto"/>
              <w:right w:val="single" w:sz="4" w:space="0" w:color="auto"/>
            </w:tcBorders>
            <w:vAlign w:val="center"/>
            <w:hideMark/>
          </w:tcPr>
          <w:p w14:paraId="2917DE69"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3BC3C23" w14:textId="07EE5CFD"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936977E"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6798583"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13</w:t>
            </w:r>
          </w:p>
        </w:tc>
        <w:tc>
          <w:tcPr>
            <w:tcW w:w="1278" w:type="dxa"/>
            <w:tcBorders>
              <w:top w:val="nil"/>
              <w:left w:val="nil"/>
              <w:bottom w:val="single" w:sz="4" w:space="0" w:color="auto"/>
              <w:right w:val="single" w:sz="4" w:space="0" w:color="auto"/>
            </w:tcBorders>
            <w:vAlign w:val="center"/>
            <w:hideMark/>
          </w:tcPr>
          <w:p w14:paraId="0F03E7EE"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3E55A2C" w14:textId="77777777" w:rsidR="00941274" w:rsidRPr="004B29AB" w:rsidRDefault="00941274" w:rsidP="00941274">
            <w:pPr>
              <w:spacing w:after="0" w:line="240" w:lineRule="auto"/>
              <w:rPr>
                <w:rFonts w:cs="Calibri"/>
                <w:lang w:val="en-GB" w:eastAsia="en-GB"/>
              </w:rPr>
            </w:pPr>
            <w:r w:rsidRPr="004B29AB">
              <w:rPr>
                <w:rFonts w:cs="Calibri"/>
                <w:lang w:val="en-GB" w:eastAsia="en-GB"/>
              </w:rPr>
              <w:t>GD001363</w:t>
            </w:r>
          </w:p>
        </w:tc>
        <w:tc>
          <w:tcPr>
            <w:tcW w:w="1985" w:type="dxa"/>
            <w:tcBorders>
              <w:top w:val="nil"/>
              <w:left w:val="nil"/>
              <w:bottom w:val="single" w:sz="4" w:space="0" w:color="auto"/>
              <w:right w:val="single" w:sz="4" w:space="0" w:color="auto"/>
            </w:tcBorders>
            <w:vAlign w:val="center"/>
            <w:hideMark/>
          </w:tcPr>
          <w:p w14:paraId="30C1131E" w14:textId="77777777" w:rsidR="00941274" w:rsidRPr="004B29AB" w:rsidRDefault="00941274" w:rsidP="00941274">
            <w:pPr>
              <w:spacing w:after="0" w:line="240" w:lineRule="auto"/>
              <w:rPr>
                <w:rFonts w:cs="Calibri"/>
                <w:lang w:val="en-GB" w:eastAsia="en-GB"/>
              </w:rPr>
            </w:pPr>
            <w:r w:rsidRPr="004B29AB">
              <w:rPr>
                <w:rFonts w:cs="Calibri"/>
                <w:lang w:val="en-GB" w:eastAsia="en-GB"/>
              </w:rPr>
              <w:t>Dyke, plantation</w:t>
            </w:r>
          </w:p>
        </w:tc>
        <w:tc>
          <w:tcPr>
            <w:tcW w:w="1417" w:type="dxa"/>
            <w:tcBorders>
              <w:top w:val="nil"/>
              <w:left w:val="nil"/>
              <w:bottom w:val="single" w:sz="4" w:space="0" w:color="auto"/>
              <w:right w:val="single" w:sz="4" w:space="0" w:color="auto"/>
            </w:tcBorders>
            <w:vAlign w:val="center"/>
            <w:hideMark/>
          </w:tcPr>
          <w:p w14:paraId="7A07242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NS029267</w:t>
            </w:r>
          </w:p>
        </w:tc>
        <w:tc>
          <w:tcPr>
            <w:tcW w:w="1985" w:type="dxa"/>
            <w:tcBorders>
              <w:top w:val="nil"/>
              <w:left w:val="nil"/>
              <w:bottom w:val="single" w:sz="4" w:space="0" w:color="auto"/>
              <w:right w:val="single" w:sz="4" w:space="0" w:color="auto"/>
            </w:tcBorders>
            <w:vAlign w:val="center"/>
            <w:hideMark/>
          </w:tcPr>
          <w:p w14:paraId="7F0336EC"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395EE9A8" w14:textId="5E7202A4"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15D0AE7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E5E7EDD"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14</w:t>
            </w:r>
          </w:p>
        </w:tc>
        <w:tc>
          <w:tcPr>
            <w:tcW w:w="1278" w:type="dxa"/>
            <w:tcBorders>
              <w:top w:val="nil"/>
              <w:left w:val="nil"/>
              <w:bottom w:val="single" w:sz="4" w:space="0" w:color="auto"/>
              <w:right w:val="single" w:sz="4" w:space="0" w:color="auto"/>
            </w:tcBorders>
            <w:vAlign w:val="center"/>
            <w:hideMark/>
          </w:tcPr>
          <w:p w14:paraId="5A359FB4"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563C97CD"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6D988463"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 Hut</w:t>
            </w:r>
          </w:p>
        </w:tc>
        <w:tc>
          <w:tcPr>
            <w:tcW w:w="1417" w:type="dxa"/>
            <w:tcBorders>
              <w:top w:val="nil"/>
              <w:left w:val="nil"/>
              <w:bottom w:val="single" w:sz="4" w:space="0" w:color="auto"/>
              <w:right w:val="single" w:sz="4" w:space="0" w:color="auto"/>
            </w:tcBorders>
            <w:vAlign w:val="center"/>
            <w:hideMark/>
          </w:tcPr>
          <w:p w14:paraId="0F1BBFE8"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NS020297</w:t>
            </w:r>
          </w:p>
        </w:tc>
        <w:tc>
          <w:tcPr>
            <w:tcW w:w="1985" w:type="dxa"/>
            <w:tcBorders>
              <w:top w:val="nil"/>
              <w:left w:val="nil"/>
              <w:bottom w:val="single" w:sz="4" w:space="0" w:color="auto"/>
              <w:right w:val="single" w:sz="4" w:space="0" w:color="auto"/>
            </w:tcBorders>
            <w:vAlign w:val="center"/>
            <w:hideMark/>
          </w:tcPr>
          <w:p w14:paraId="369DD729"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60541C5B" w14:textId="56DC3846"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32C30A28"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1C107A9"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15</w:t>
            </w:r>
          </w:p>
        </w:tc>
        <w:tc>
          <w:tcPr>
            <w:tcW w:w="1278" w:type="dxa"/>
            <w:tcBorders>
              <w:top w:val="nil"/>
              <w:left w:val="nil"/>
              <w:bottom w:val="single" w:sz="4" w:space="0" w:color="auto"/>
              <w:right w:val="single" w:sz="4" w:space="0" w:color="auto"/>
            </w:tcBorders>
            <w:vAlign w:val="center"/>
            <w:hideMark/>
          </w:tcPr>
          <w:p w14:paraId="654F935E"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8D5671A"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6DE114C7" w14:textId="77777777" w:rsidR="00941274" w:rsidRPr="004B29AB" w:rsidRDefault="00941274" w:rsidP="00941274">
            <w:pPr>
              <w:spacing w:after="0" w:line="240" w:lineRule="auto"/>
              <w:rPr>
                <w:rFonts w:cs="Calibri"/>
                <w:lang w:val="en-GB" w:eastAsia="en-GB"/>
              </w:rPr>
            </w:pPr>
            <w:r w:rsidRPr="004B29AB">
              <w:rPr>
                <w:rFonts w:cs="Calibri"/>
                <w:lang w:val="en-GB" w:eastAsia="en-GB"/>
              </w:rPr>
              <w:t>Dry stane dyke</w:t>
            </w:r>
          </w:p>
        </w:tc>
        <w:tc>
          <w:tcPr>
            <w:tcW w:w="1417" w:type="dxa"/>
            <w:tcBorders>
              <w:top w:val="nil"/>
              <w:left w:val="nil"/>
              <w:bottom w:val="single" w:sz="4" w:space="0" w:color="auto"/>
              <w:right w:val="single" w:sz="4" w:space="0" w:color="auto"/>
            </w:tcBorders>
            <w:vAlign w:val="center"/>
            <w:hideMark/>
          </w:tcPr>
          <w:p w14:paraId="6EE7094E"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NS020297</w:t>
            </w:r>
          </w:p>
        </w:tc>
        <w:tc>
          <w:tcPr>
            <w:tcW w:w="1985" w:type="dxa"/>
            <w:tcBorders>
              <w:top w:val="nil"/>
              <w:left w:val="nil"/>
              <w:bottom w:val="single" w:sz="4" w:space="0" w:color="auto"/>
              <w:right w:val="single" w:sz="4" w:space="0" w:color="auto"/>
            </w:tcBorders>
            <w:vAlign w:val="center"/>
            <w:hideMark/>
          </w:tcPr>
          <w:p w14:paraId="305CEEA5"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783C0CC6" w14:textId="5967C872"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1419AE1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F696EAE"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18</w:t>
            </w:r>
          </w:p>
        </w:tc>
        <w:tc>
          <w:tcPr>
            <w:tcW w:w="1278" w:type="dxa"/>
            <w:tcBorders>
              <w:top w:val="nil"/>
              <w:left w:val="nil"/>
              <w:bottom w:val="single" w:sz="4" w:space="0" w:color="auto"/>
              <w:right w:val="single" w:sz="4" w:space="0" w:color="auto"/>
            </w:tcBorders>
            <w:vAlign w:val="center"/>
            <w:hideMark/>
          </w:tcPr>
          <w:p w14:paraId="0AC7F45D"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3F63DAC"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08A8B792" w14:textId="77777777" w:rsidR="00941274" w:rsidRPr="004B29AB" w:rsidRDefault="00941274" w:rsidP="00941274">
            <w:pPr>
              <w:spacing w:after="0" w:line="240" w:lineRule="auto"/>
              <w:rPr>
                <w:rFonts w:cs="Calibri"/>
                <w:lang w:val="en-GB" w:eastAsia="en-GB"/>
              </w:rPr>
            </w:pPr>
            <w:r w:rsidRPr="004B29AB">
              <w:rPr>
                <w:rFonts w:cs="Calibri"/>
                <w:lang w:val="en-GB" w:eastAsia="en-GB"/>
              </w:rPr>
              <w:t>Dry stane dyke</w:t>
            </w:r>
          </w:p>
        </w:tc>
        <w:tc>
          <w:tcPr>
            <w:tcW w:w="1417" w:type="dxa"/>
            <w:tcBorders>
              <w:top w:val="nil"/>
              <w:left w:val="nil"/>
              <w:bottom w:val="single" w:sz="4" w:space="0" w:color="auto"/>
              <w:right w:val="single" w:sz="4" w:space="0" w:color="auto"/>
            </w:tcBorders>
            <w:vAlign w:val="center"/>
            <w:hideMark/>
          </w:tcPr>
          <w:p w14:paraId="4B97057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NS017294</w:t>
            </w:r>
          </w:p>
        </w:tc>
        <w:tc>
          <w:tcPr>
            <w:tcW w:w="1985" w:type="dxa"/>
            <w:tcBorders>
              <w:top w:val="nil"/>
              <w:left w:val="nil"/>
              <w:bottom w:val="single" w:sz="4" w:space="0" w:color="auto"/>
              <w:right w:val="single" w:sz="4" w:space="0" w:color="auto"/>
            </w:tcBorders>
            <w:vAlign w:val="center"/>
            <w:hideMark/>
          </w:tcPr>
          <w:p w14:paraId="7BB9DDF4"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484C22B" w14:textId="7D819048"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FA972B7"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83839E4"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19</w:t>
            </w:r>
          </w:p>
        </w:tc>
        <w:tc>
          <w:tcPr>
            <w:tcW w:w="1278" w:type="dxa"/>
            <w:tcBorders>
              <w:top w:val="nil"/>
              <w:left w:val="nil"/>
              <w:bottom w:val="single" w:sz="4" w:space="0" w:color="auto"/>
              <w:right w:val="single" w:sz="4" w:space="0" w:color="auto"/>
            </w:tcBorders>
            <w:vAlign w:val="center"/>
            <w:hideMark/>
          </w:tcPr>
          <w:p w14:paraId="6011A6A2"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03287A5" w14:textId="77777777" w:rsidR="00941274" w:rsidRPr="004B29AB" w:rsidRDefault="00941274" w:rsidP="00941274">
            <w:pPr>
              <w:spacing w:after="0" w:line="240" w:lineRule="auto"/>
              <w:rPr>
                <w:rFonts w:cs="Calibri"/>
                <w:lang w:val="en-GB" w:eastAsia="en-GB"/>
              </w:rPr>
            </w:pPr>
            <w:r w:rsidRPr="004B29AB">
              <w:rPr>
                <w:rFonts w:cs="Calibri"/>
                <w:lang w:val="en-GB" w:eastAsia="en-GB"/>
              </w:rPr>
              <w:t>The Heights, Cuddy Dook      44019 7.1</w:t>
            </w:r>
          </w:p>
        </w:tc>
        <w:tc>
          <w:tcPr>
            <w:tcW w:w="1985" w:type="dxa"/>
            <w:tcBorders>
              <w:top w:val="nil"/>
              <w:left w:val="nil"/>
              <w:bottom w:val="single" w:sz="4" w:space="0" w:color="auto"/>
              <w:right w:val="single" w:sz="4" w:space="0" w:color="auto"/>
            </w:tcBorders>
            <w:vAlign w:val="center"/>
            <w:hideMark/>
          </w:tcPr>
          <w:p w14:paraId="4D8A82E8" w14:textId="77777777" w:rsidR="00941274" w:rsidRPr="004B29AB" w:rsidRDefault="00941274" w:rsidP="00941274">
            <w:pPr>
              <w:spacing w:after="0" w:line="240" w:lineRule="auto"/>
              <w:rPr>
                <w:rFonts w:cs="Calibri"/>
                <w:lang w:val="en-GB" w:eastAsia="en-GB"/>
              </w:rPr>
            </w:pPr>
            <w:r w:rsidRPr="004B29AB">
              <w:rPr>
                <w:rFonts w:cs="Calibri"/>
                <w:lang w:val="en-GB" w:eastAsia="en-GB"/>
              </w:rPr>
              <w:t>Dry stane dyke</w:t>
            </w:r>
          </w:p>
        </w:tc>
        <w:tc>
          <w:tcPr>
            <w:tcW w:w="1417" w:type="dxa"/>
            <w:tcBorders>
              <w:top w:val="nil"/>
              <w:left w:val="nil"/>
              <w:bottom w:val="single" w:sz="4" w:space="0" w:color="auto"/>
              <w:right w:val="single" w:sz="4" w:space="0" w:color="auto"/>
            </w:tcBorders>
            <w:vAlign w:val="center"/>
            <w:hideMark/>
          </w:tcPr>
          <w:p w14:paraId="55CCE070"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NS028295</w:t>
            </w:r>
          </w:p>
        </w:tc>
        <w:tc>
          <w:tcPr>
            <w:tcW w:w="1985" w:type="dxa"/>
            <w:tcBorders>
              <w:top w:val="nil"/>
              <w:left w:val="nil"/>
              <w:bottom w:val="single" w:sz="4" w:space="0" w:color="auto"/>
              <w:right w:val="single" w:sz="4" w:space="0" w:color="auto"/>
            </w:tcBorders>
            <w:vAlign w:val="center"/>
            <w:hideMark/>
          </w:tcPr>
          <w:p w14:paraId="2FCB0094"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9E20A14" w14:textId="6E89164F"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8A4B1F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2A29AF6"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20</w:t>
            </w:r>
          </w:p>
        </w:tc>
        <w:tc>
          <w:tcPr>
            <w:tcW w:w="1278" w:type="dxa"/>
            <w:tcBorders>
              <w:top w:val="nil"/>
              <w:left w:val="nil"/>
              <w:bottom w:val="single" w:sz="4" w:space="0" w:color="auto"/>
              <w:right w:val="single" w:sz="4" w:space="0" w:color="auto"/>
            </w:tcBorders>
            <w:vAlign w:val="center"/>
            <w:hideMark/>
          </w:tcPr>
          <w:p w14:paraId="631FD051"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5687A47E" w14:textId="77777777" w:rsidR="00941274" w:rsidRPr="004B29AB" w:rsidRDefault="00941274" w:rsidP="00941274">
            <w:pPr>
              <w:spacing w:after="0" w:line="240" w:lineRule="auto"/>
              <w:rPr>
                <w:rFonts w:cs="Calibri"/>
                <w:lang w:val="en-GB" w:eastAsia="en-GB"/>
              </w:rPr>
            </w:pPr>
            <w:r w:rsidRPr="004B29AB">
              <w:rPr>
                <w:rFonts w:cs="Calibri"/>
                <w:lang w:val="en-GB" w:eastAsia="en-GB"/>
              </w:rPr>
              <w:t>The Heights, Cuddy Dook     44019 7.2</w:t>
            </w:r>
          </w:p>
        </w:tc>
        <w:tc>
          <w:tcPr>
            <w:tcW w:w="1985" w:type="dxa"/>
            <w:tcBorders>
              <w:top w:val="nil"/>
              <w:left w:val="nil"/>
              <w:bottom w:val="single" w:sz="4" w:space="0" w:color="auto"/>
              <w:right w:val="single" w:sz="4" w:space="0" w:color="auto"/>
            </w:tcBorders>
            <w:vAlign w:val="center"/>
            <w:hideMark/>
          </w:tcPr>
          <w:p w14:paraId="2CBE5349"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1C8DE55F"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NS030294</w:t>
            </w:r>
          </w:p>
        </w:tc>
        <w:tc>
          <w:tcPr>
            <w:tcW w:w="1985" w:type="dxa"/>
            <w:tcBorders>
              <w:top w:val="nil"/>
              <w:left w:val="nil"/>
              <w:bottom w:val="single" w:sz="4" w:space="0" w:color="auto"/>
              <w:right w:val="single" w:sz="4" w:space="0" w:color="auto"/>
            </w:tcBorders>
            <w:vAlign w:val="center"/>
            <w:hideMark/>
          </w:tcPr>
          <w:p w14:paraId="0AA53CCA"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0019CB9B" w14:textId="1C29D428"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35255327"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614BC3C4"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21</w:t>
            </w:r>
          </w:p>
        </w:tc>
        <w:tc>
          <w:tcPr>
            <w:tcW w:w="1278" w:type="dxa"/>
            <w:tcBorders>
              <w:top w:val="nil"/>
              <w:left w:val="nil"/>
              <w:bottom w:val="single" w:sz="4" w:space="0" w:color="auto"/>
              <w:right w:val="single" w:sz="4" w:space="0" w:color="auto"/>
            </w:tcBorders>
            <w:vAlign w:val="center"/>
            <w:hideMark/>
          </w:tcPr>
          <w:p w14:paraId="32A233DC"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13AC49DA"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           54115/23 7.1.8</w:t>
            </w:r>
          </w:p>
        </w:tc>
        <w:tc>
          <w:tcPr>
            <w:tcW w:w="1985" w:type="dxa"/>
            <w:tcBorders>
              <w:top w:val="nil"/>
              <w:left w:val="nil"/>
              <w:bottom w:val="single" w:sz="4" w:space="0" w:color="auto"/>
              <w:right w:val="single" w:sz="4" w:space="0" w:color="auto"/>
            </w:tcBorders>
            <w:vAlign w:val="center"/>
            <w:hideMark/>
          </w:tcPr>
          <w:p w14:paraId="5399FC3F"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 Hut</w:t>
            </w:r>
          </w:p>
        </w:tc>
        <w:tc>
          <w:tcPr>
            <w:tcW w:w="1417" w:type="dxa"/>
            <w:tcBorders>
              <w:top w:val="nil"/>
              <w:left w:val="nil"/>
              <w:bottom w:val="single" w:sz="4" w:space="0" w:color="auto"/>
              <w:right w:val="single" w:sz="4" w:space="0" w:color="auto"/>
            </w:tcBorders>
            <w:vAlign w:val="center"/>
            <w:hideMark/>
          </w:tcPr>
          <w:p w14:paraId="556EE4BD" w14:textId="77777777" w:rsidR="00941274" w:rsidRPr="004B29AB" w:rsidRDefault="00941274" w:rsidP="00941274">
            <w:pPr>
              <w:spacing w:after="0" w:line="240" w:lineRule="auto"/>
              <w:rPr>
                <w:rFonts w:cs="Calibri"/>
                <w:lang w:val="en-GB" w:eastAsia="en-GB"/>
              </w:rPr>
            </w:pPr>
            <w:r w:rsidRPr="004B29AB">
              <w:rPr>
                <w:rFonts w:cs="Calibri"/>
                <w:lang w:val="en-GB" w:eastAsia="en-GB"/>
              </w:rPr>
              <w:t>NS009293</w:t>
            </w:r>
          </w:p>
        </w:tc>
        <w:tc>
          <w:tcPr>
            <w:tcW w:w="1985" w:type="dxa"/>
            <w:tcBorders>
              <w:top w:val="nil"/>
              <w:left w:val="nil"/>
              <w:bottom w:val="single" w:sz="4" w:space="0" w:color="auto"/>
              <w:right w:val="single" w:sz="4" w:space="0" w:color="auto"/>
            </w:tcBorders>
            <w:vAlign w:val="center"/>
            <w:hideMark/>
          </w:tcPr>
          <w:p w14:paraId="1A49F710"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297D078" w14:textId="0BBCB4F6"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2C977378"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3F3C48C"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22</w:t>
            </w:r>
          </w:p>
        </w:tc>
        <w:tc>
          <w:tcPr>
            <w:tcW w:w="1278" w:type="dxa"/>
            <w:tcBorders>
              <w:top w:val="nil"/>
              <w:left w:val="nil"/>
              <w:bottom w:val="single" w:sz="4" w:space="0" w:color="auto"/>
              <w:right w:val="single" w:sz="4" w:space="0" w:color="auto"/>
            </w:tcBorders>
            <w:vAlign w:val="center"/>
            <w:hideMark/>
          </w:tcPr>
          <w:p w14:paraId="69C836B4"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0E77D5E"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0BC16128" w14:textId="77777777" w:rsidR="00941274" w:rsidRPr="004B29AB" w:rsidRDefault="00941274" w:rsidP="00941274">
            <w:pPr>
              <w:spacing w:after="0" w:line="240" w:lineRule="auto"/>
              <w:rPr>
                <w:rFonts w:cs="Calibri"/>
                <w:lang w:val="en-GB" w:eastAsia="en-GB"/>
              </w:rPr>
            </w:pPr>
            <w:r w:rsidRPr="004B29AB">
              <w:rPr>
                <w:rFonts w:cs="Calibri"/>
                <w:lang w:val="en-GB" w:eastAsia="en-GB"/>
              </w:rPr>
              <w:t>Building</w:t>
            </w:r>
          </w:p>
        </w:tc>
        <w:tc>
          <w:tcPr>
            <w:tcW w:w="1417" w:type="dxa"/>
            <w:tcBorders>
              <w:top w:val="nil"/>
              <w:left w:val="nil"/>
              <w:bottom w:val="single" w:sz="4" w:space="0" w:color="auto"/>
              <w:right w:val="single" w:sz="4" w:space="0" w:color="auto"/>
            </w:tcBorders>
            <w:vAlign w:val="center"/>
            <w:hideMark/>
          </w:tcPr>
          <w:p w14:paraId="14B9057D"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NS010292</w:t>
            </w:r>
          </w:p>
        </w:tc>
        <w:tc>
          <w:tcPr>
            <w:tcW w:w="1985" w:type="dxa"/>
            <w:tcBorders>
              <w:top w:val="nil"/>
              <w:left w:val="nil"/>
              <w:bottom w:val="single" w:sz="4" w:space="0" w:color="auto"/>
              <w:right w:val="single" w:sz="4" w:space="0" w:color="auto"/>
            </w:tcBorders>
            <w:vAlign w:val="center"/>
            <w:hideMark/>
          </w:tcPr>
          <w:p w14:paraId="19144A9A"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3A7EC6A5" w14:textId="6176FE35"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80CAFD1"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935A007"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23</w:t>
            </w:r>
          </w:p>
        </w:tc>
        <w:tc>
          <w:tcPr>
            <w:tcW w:w="1278" w:type="dxa"/>
            <w:tcBorders>
              <w:top w:val="nil"/>
              <w:left w:val="nil"/>
              <w:bottom w:val="single" w:sz="4" w:space="0" w:color="auto"/>
              <w:right w:val="single" w:sz="4" w:space="0" w:color="auto"/>
            </w:tcBorders>
            <w:vAlign w:val="center"/>
            <w:hideMark/>
          </w:tcPr>
          <w:p w14:paraId="294919CA"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46F2DC6"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683C0B80"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62921007"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NS011291</w:t>
            </w:r>
          </w:p>
        </w:tc>
        <w:tc>
          <w:tcPr>
            <w:tcW w:w="1985" w:type="dxa"/>
            <w:tcBorders>
              <w:top w:val="nil"/>
              <w:left w:val="nil"/>
              <w:bottom w:val="single" w:sz="4" w:space="0" w:color="auto"/>
              <w:right w:val="single" w:sz="4" w:space="0" w:color="auto"/>
            </w:tcBorders>
            <w:vAlign w:val="center"/>
            <w:hideMark/>
          </w:tcPr>
          <w:p w14:paraId="187DD74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2EB88680" w14:textId="2D0323FA"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8A48108"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19C1E488"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25</w:t>
            </w:r>
          </w:p>
        </w:tc>
        <w:tc>
          <w:tcPr>
            <w:tcW w:w="1278" w:type="dxa"/>
            <w:tcBorders>
              <w:top w:val="nil"/>
              <w:left w:val="nil"/>
              <w:bottom w:val="single" w:sz="4" w:space="0" w:color="auto"/>
              <w:right w:val="single" w:sz="4" w:space="0" w:color="auto"/>
            </w:tcBorders>
            <w:vAlign w:val="center"/>
            <w:hideMark/>
          </w:tcPr>
          <w:p w14:paraId="3E68F5C5"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5BA96187" w14:textId="77777777" w:rsidR="00941274" w:rsidRPr="004B29AB" w:rsidRDefault="00941274" w:rsidP="00941274">
            <w:pPr>
              <w:spacing w:after="0" w:line="240" w:lineRule="auto"/>
              <w:rPr>
                <w:rFonts w:cs="Calibri"/>
                <w:lang w:val="en-GB" w:eastAsia="en-GB"/>
              </w:rPr>
            </w:pPr>
            <w:r w:rsidRPr="004B29AB">
              <w:rPr>
                <w:rFonts w:cs="Calibri"/>
                <w:lang w:val="en-GB" w:eastAsia="en-GB"/>
              </w:rPr>
              <w:t>Allt Lebnaskey GD001361</w:t>
            </w:r>
          </w:p>
        </w:tc>
        <w:tc>
          <w:tcPr>
            <w:tcW w:w="1985" w:type="dxa"/>
            <w:tcBorders>
              <w:top w:val="nil"/>
              <w:left w:val="nil"/>
              <w:bottom w:val="single" w:sz="4" w:space="0" w:color="auto"/>
              <w:right w:val="single" w:sz="4" w:space="0" w:color="auto"/>
            </w:tcBorders>
            <w:vAlign w:val="center"/>
            <w:hideMark/>
          </w:tcPr>
          <w:p w14:paraId="0C0F6584"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 Hut (possible), turf wall</w:t>
            </w:r>
          </w:p>
        </w:tc>
        <w:tc>
          <w:tcPr>
            <w:tcW w:w="1417" w:type="dxa"/>
            <w:tcBorders>
              <w:top w:val="nil"/>
              <w:left w:val="nil"/>
              <w:bottom w:val="single" w:sz="4" w:space="0" w:color="auto"/>
              <w:right w:val="single" w:sz="4" w:space="0" w:color="auto"/>
            </w:tcBorders>
            <w:vAlign w:val="center"/>
            <w:hideMark/>
          </w:tcPr>
          <w:p w14:paraId="45B63AE4"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NS013291</w:t>
            </w:r>
          </w:p>
        </w:tc>
        <w:tc>
          <w:tcPr>
            <w:tcW w:w="1985" w:type="dxa"/>
            <w:tcBorders>
              <w:top w:val="nil"/>
              <w:left w:val="nil"/>
              <w:bottom w:val="single" w:sz="4" w:space="0" w:color="auto"/>
              <w:right w:val="single" w:sz="4" w:space="0" w:color="auto"/>
            </w:tcBorders>
            <w:vAlign w:val="center"/>
            <w:hideMark/>
          </w:tcPr>
          <w:p w14:paraId="7AFE10AB"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7FD27A23" w14:textId="6C87F6CC"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6CA49000"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69F6F488"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27</w:t>
            </w:r>
          </w:p>
        </w:tc>
        <w:tc>
          <w:tcPr>
            <w:tcW w:w="1278" w:type="dxa"/>
            <w:tcBorders>
              <w:top w:val="nil"/>
              <w:left w:val="nil"/>
              <w:bottom w:val="single" w:sz="4" w:space="0" w:color="auto"/>
              <w:right w:val="single" w:sz="4" w:space="0" w:color="auto"/>
            </w:tcBorders>
            <w:vAlign w:val="center"/>
            <w:hideMark/>
          </w:tcPr>
          <w:p w14:paraId="42100370"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B60A717" w14:textId="77777777" w:rsidR="00941274" w:rsidRPr="004B29AB" w:rsidRDefault="00941274" w:rsidP="00941274">
            <w:pPr>
              <w:spacing w:after="0" w:line="240" w:lineRule="auto"/>
              <w:rPr>
                <w:rFonts w:cs="Calibri"/>
                <w:lang w:val="en-GB" w:eastAsia="en-GB"/>
              </w:rPr>
            </w:pPr>
            <w:r w:rsidRPr="004B29AB">
              <w:rPr>
                <w:rFonts w:cs="Calibri"/>
                <w:lang w:val="en-GB" w:eastAsia="en-GB"/>
              </w:rPr>
              <w:t>Urie Face</w:t>
            </w:r>
          </w:p>
        </w:tc>
        <w:tc>
          <w:tcPr>
            <w:tcW w:w="1985" w:type="dxa"/>
            <w:tcBorders>
              <w:top w:val="nil"/>
              <w:left w:val="nil"/>
              <w:bottom w:val="single" w:sz="4" w:space="0" w:color="auto"/>
              <w:right w:val="single" w:sz="4" w:space="0" w:color="auto"/>
            </w:tcBorders>
            <w:vAlign w:val="center"/>
            <w:hideMark/>
          </w:tcPr>
          <w:p w14:paraId="45F72187"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 Huts</w:t>
            </w:r>
          </w:p>
        </w:tc>
        <w:tc>
          <w:tcPr>
            <w:tcW w:w="1417" w:type="dxa"/>
            <w:tcBorders>
              <w:top w:val="nil"/>
              <w:left w:val="nil"/>
              <w:bottom w:val="single" w:sz="4" w:space="0" w:color="auto"/>
              <w:right w:val="single" w:sz="4" w:space="0" w:color="auto"/>
            </w:tcBorders>
            <w:vAlign w:val="center"/>
            <w:hideMark/>
          </w:tcPr>
          <w:p w14:paraId="34CE21C5" w14:textId="77777777" w:rsidR="00941274" w:rsidRPr="004B29AB" w:rsidRDefault="00941274" w:rsidP="00941274">
            <w:pPr>
              <w:spacing w:after="0" w:line="240" w:lineRule="auto"/>
              <w:rPr>
                <w:rFonts w:cs="Calibri"/>
                <w:lang w:val="en-GB" w:eastAsia="en-GB"/>
              </w:rPr>
            </w:pPr>
            <w:r w:rsidRPr="004B29AB">
              <w:rPr>
                <w:rFonts w:cs="Calibri"/>
                <w:lang w:val="en-GB" w:eastAsia="en-GB"/>
              </w:rPr>
              <w:t>NS006289</w:t>
            </w:r>
          </w:p>
        </w:tc>
        <w:tc>
          <w:tcPr>
            <w:tcW w:w="1985" w:type="dxa"/>
            <w:tcBorders>
              <w:top w:val="nil"/>
              <w:left w:val="nil"/>
              <w:bottom w:val="single" w:sz="4" w:space="0" w:color="auto"/>
              <w:right w:val="single" w:sz="4" w:space="0" w:color="auto"/>
            </w:tcBorders>
            <w:vAlign w:val="center"/>
            <w:hideMark/>
          </w:tcPr>
          <w:p w14:paraId="62F2415B"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02C22225" w14:textId="3713ED2A"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5A86C12C"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0353070"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29</w:t>
            </w:r>
          </w:p>
        </w:tc>
        <w:tc>
          <w:tcPr>
            <w:tcW w:w="1278" w:type="dxa"/>
            <w:tcBorders>
              <w:top w:val="nil"/>
              <w:left w:val="nil"/>
              <w:bottom w:val="single" w:sz="4" w:space="0" w:color="auto"/>
              <w:right w:val="single" w:sz="4" w:space="0" w:color="auto"/>
            </w:tcBorders>
            <w:vAlign w:val="center"/>
            <w:hideMark/>
          </w:tcPr>
          <w:p w14:paraId="138FFA67"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1586005D" w14:textId="77777777" w:rsidR="00941274" w:rsidRPr="004B29AB" w:rsidRDefault="00941274" w:rsidP="00941274">
            <w:pPr>
              <w:spacing w:after="0" w:line="240" w:lineRule="auto"/>
              <w:rPr>
                <w:rFonts w:cs="Calibri"/>
                <w:lang w:val="en-GB" w:eastAsia="en-GB"/>
              </w:rPr>
            </w:pPr>
            <w:r w:rsidRPr="004B29AB">
              <w:rPr>
                <w:rFonts w:cs="Calibri"/>
                <w:lang w:val="en-GB" w:eastAsia="en-GB"/>
              </w:rPr>
              <w:t>Urie Face</w:t>
            </w:r>
          </w:p>
        </w:tc>
        <w:tc>
          <w:tcPr>
            <w:tcW w:w="1985" w:type="dxa"/>
            <w:tcBorders>
              <w:top w:val="nil"/>
              <w:left w:val="nil"/>
              <w:bottom w:val="single" w:sz="4" w:space="0" w:color="auto"/>
              <w:right w:val="single" w:sz="4" w:space="0" w:color="auto"/>
            </w:tcBorders>
            <w:vAlign w:val="center"/>
            <w:hideMark/>
          </w:tcPr>
          <w:p w14:paraId="50C8A171" w14:textId="77777777" w:rsidR="00941274" w:rsidRPr="004B29AB" w:rsidRDefault="00941274" w:rsidP="00941274">
            <w:pPr>
              <w:spacing w:after="0" w:line="240" w:lineRule="auto"/>
              <w:rPr>
                <w:rFonts w:cs="Calibri"/>
                <w:lang w:val="en-GB" w:eastAsia="en-GB"/>
              </w:rPr>
            </w:pPr>
            <w:r w:rsidRPr="004B29AB">
              <w:rPr>
                <w:rFonts w:cs="Calibri"/>
                <w:lang w:val="en-GB" w:eastAsia="en-GB"/>
              </w:rPr>
              <w:t>Sheiling Huts</w:t>
            </w:r>
          </w:p>
        </w:tc>
        <w:tc>
          <w:tcPr>
            <w:tcW w:w="1417" w:type="dxa"/>
            <w:tcBorders>
              <w:top w:val="nil"/>
              <w:left w:val="nil"/>
              <w:bottom w:val="single" w:sz="4" w:space="0" w:color="auto"/>
              <w:right w:val="single" w:sz="4" w:space="0" w:color="auto"/>
            </w:tcBorders>
            <w:vAlign w:val="center"/>
            <w:hideMark/>
          </w:tcPr>
          <w:p w14:paraId="3BE65E26" w14:textId="77777777" w:rsidR="00941274" w:rsidRPr="004B29AB" w:rsidRDefault="00941274" w:rsidP="00941274">
            <w:pPr>
              <w:spacing w:after="0" w:line="240" w:lineRule="auto"/>
              <w:rPr>
                <w:rFonts w:cs="Calibri"/>
                <w:lang w:val="en-GB" w:eastAsia="en-GB"/>
              </w:rPr>
            </w:pPr>
            <w:r w:rsidRPr="004B29AB">
              <w:rPr>
                <w:rFonts w:cs="Calibri"/>
                <w:lang w:val="en-GB" w:eastAsia="en-GB"/>
              </w:rPr>
              <w:t>NS007289</w:t>
            </w:r>
          </w:p>
        </w:tc>
        <w:tc>
          <w:tcPr>
            <w:tcW w:w="1985" w:type="dxa"/>
            <w:tcBorders>
              <w:top w:val="nil"/>
              <w:left w:val="nil"/>
              <w:bottom w:val="single" w:sz="4" w:space="0" w:color="auto"/>
              <w:right w:val="single" w:sz="4" w:space="0" w:color="auto"/>
            </w:tcBorders>
            <w:vAlign w:val="center"/>
            <w:hideMark/>
          </w:tcPr>
          <w:p w14:paraId="0FB6ABA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6DE3E2F5" w14:textId="127E443E"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1F740CD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EAD8BAC"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31</w:t>
            </w:r>
          </w:p>
        </w:tc>
        <w:tc>
          <w:tcPr>
            <w:tcW w:w="1278" w:type="dxa"/>
            <w:tcBorders>
              <w:top w:val="nil"/>
              <w:left w:val="nil"/>
              <w:bottom w:val="single" w:sz="4" w:space="0" w:color="auto"/>
              <w:right w:val="single" w:sz="4" w:space="0" w:color="auto"/>
            </w:tcBorders>
            <w:vAlign w:val="center"/>
            <w:hideMark/>
          </w:tcPr>
          <w:p w14:paraId="62D44BC1"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56B1823" w14:textId="520E8BCD" w:rsidR="00941274" w:rsidRPr="004B29AB" w:rsidRDefault="00941274" w:rsidP="00941274">
            <w:pPr>
              <w:spacing w:after="0" w:line="240" w:lineRule="auto"/>
              <w:rPr>
                <w:rFonts w:cs="Calibri"/>
                <w:lang w:val="en-GB" w:eastAsia="en-GB"/>
              </w:rPr>
            </w:pPr>
            <w:r w:rsidRPr="004B29AB">
              <w:rPr>
                <w:rFonts w:cs="Calibri"/>
                <w:lang w:val="en-GB" w:eastAsia="en-GB"/>
              </w:rPr>
              <w:t>Meallach’s Grave GD001359</w:t>
            </w:r>
          </w:p>
        </w:tc>
        <w:tc>
          <w:tcPr>
            <w:tcW w:w="1985" w:type="dxa"/>
            <w:tcBorders>
              <w:top w:val="nil"/>
              <w:left w:val="nil"/>
              <w:bottom w:val="single" w:sz="4" w:space="0" w:color="auto"/>
              <w:right w:val="single" w:sz="4" w:space="0" w:color="auto"/>
            </w:tcBorders>
            <w:vAlign w:val="center"/>
            <w:hideMark/>
          </w:tcPr>
          <w:p w14:paraId="7889B534" w14:textId="77777777" w:rsidR="00941274" w:rsidRPr="004B29AB" w:rsidRDefault="00941274" w:rsidP="00941274">
            <w:pPr>
              <w:spacing w:after="0" w:line="240" w:lineRule="auto"/>
              <w:rPr>
                <w:rFonts w:cs="Calibri"/>
                <w:lang w:val="en-GB" w:eastAsia="en-GB"/>
              </w:rPr>
            </w:pPr>
            <w:r w:rsidRPr="004B29AB">
              <w:rPr>
                <w:rFonts w:cs="Calibri"/>
                <w:lang w:val="en-GB" w:eastAsia="en-GB"/>
              </w:rPr>
              <w:t>Substantial turf and stone dyke</w:t>
            </w:r>
          </w:p>
        </w:tc>
        <w:tc>
          <w:tcPr>
            <w:tcW w:w="1417" w:type="dxa"/>
            <w:tcBorders>
              <w:top w:val="nil"/>
              <w:left w:val="nil"/>
              <w:bottom w:val="single" w:sz="4" w:space="0" w:color="auto"/>
              <w:right w:val="single" w:sz="4" w:space="0" w:color="auto"/>
            </w:tcBorders>
            <w:vAlign w:val="center"/>
            <w:hideMark/>
          </w:tcPr>
          <w:p w14:paraId="55F97876"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NS016288</w:t>
            </w:r>
          </w:p>
        </w:tc>
        <w:tc>
          <w:tcPr>
            <w:tcW w:w="1985" w:type="dxa"/>
            <w:tcBorders>
              <w:top w:val="nil"/>
              <w:left w:val="nil"/>
              <w:bottom w:val="single" w:sz="4" w:space="0" w:color="auto"/>
              <w:right w:val="single" w:sz="4" w:space="0" w:color="auto"/>
            </w:tcBorders>
            <w:vAlign w:val="center"/>
            <w:hideMark/>
          </w:tcPr>
          <w:p w14:paraId="5E8F2859"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350BC43C" w14:textId="110CCC27"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ADDCE7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21D3BD1"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32</w:t>
            </w:r>
          </w:p>
        </w:tc>
        <w:tc>
          <w:tcPr>
            <w:tcW w:w="1278" w:type="dxa"/>
            <w:tcBorders>
              <w:top w:val="nil"/>
              <w:left w:val="nil"/>
              <w:bottom w:val="single" w:sz="4" w:space="0" w:color="auto"/>
              <w:right w:val="single" w:sz="4" w:space="0" w:color="auto"/>
            </w:tcBorders>
            <w:vAlign w:val="center"/>
            <w:hideMark/>
          </w:tcPr>
          <w:p w14:paraId="768CA51A"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CA6D108" w14:textId="5502CFDA" w:rsidR="00941274" w:rsidRPr="004B29AB" w:rsidRDefault="00941274" w:rsidP="00941274">
            <w:pPr>
              <w:spacing w:after="0" w:line="240" w:lineRule="auto"/>
              <w:rPr>
                <w:rFonts w:cs="Calibri"/>
                <w:lang w:val="en-GB" w:eastAsia="en-GB"/>
              </w:rPr>
            </w:pPr>
            <w:r w:rsidRPr="004B29AB">
              <w:rPr>
                <w:rFonts w:cs="Calibri"/>
                <w:lang w:val="en-GB" w:eastAsia="en-GB"/>
              </w:rPr>
              <w:t>Meallach’s Grave GD001359</w:t>
            </w:r>
          </w:p>
        </w:tc>
        <w:tc>
          <w:tcPr>
            <w:tcW w:w="1985" w:type="dxa"/>
            <w:tcBorders>
              <w:top w:val="nil"/>
              <w:left w:val="nil"/>
              <w:bottom w:val="single" w:sz="4" w:space="0" w:color="auto"/>
              <w:right w:val="single" w:sz="4" w:space="0" w:color="auto"/>
            </w:tcBorders>
            <w:vAlign w:val="center"/>
            <w:hideMark/>
          </w:tcPr>
          <w:p w14:paraId="76ADD9AC" w14:textId="77777777" w:rsidR="00941274" w:rsidRPr="004B29AB" w:rsidRDefault="00941274" w:rsidP="00941274">
            <w:pPr>
              <w:spacing w:after="0" w:line="240" w:lineRule="auto"/>
              <w:rPr>
                <w:rFonts w:cs="Calibri"/>
                <w:lang w:val="en-GB" w:eastAsia="en-GB"/>
              </w:rPr>
            </w:pPr>
            <w:r w:rsidRPr="004B29AB">
              <w:rPr>
                <w:rFonts w:cs="Calibri"/>
                <w:lang w:val="en-GB" w:eastAsia="en-GB"/>
              </w:rPr>
              <w:t>Substantial turf and stone dykes</w:t>
            </w:r>
          </w:p>
        </w:tc>
        <w:tc>
          <w:tcPr>
            <w:tcW w:w="1417" w:type="dxa"/>
            <w:tcBorders>
              <w:top w:val="nil"/>
              <w:left w:val="nil"/>
              <w:bottom w:val="single" w:sz="4" w:space="0" w:color="auto"/>
              <w:right w:val="single" w:sz="4" w:space="0" w:color="auto"/>
            </w:tcBorders>
            <w:vAlign w:val="center"/>
            <w:hideMark/>
          </w:tcPr>
          <w:p w14:paraId="06849D6A"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NS015287</w:t>
            </w:r>
          </w:p>
        </w:tc>
        <w:tc>
          <w:tcPr>
            <w:tcW w:w="1985" w:type="dxa"/>
            <w:tcBorders>
              <w:top w:val="nil"/>
              <w:left w:val="nil"/>
              <w:bottom w:val="single" w:sz="4" w:space="0" w:color="auto"/>
              <w:right w:val="single" w:sz="4" w:space="0" w:color="auto"/>
            </w:tcBorders>
            <w:vAlign w:val="center"/>
            <w:hideMark/>
          </w:tcPr>
          <w:p w14:paraId="28979DC9"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5B8CFD49" w14:textId="3300AE8A"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527241A"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A473347"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34</w:t>
            </w:r>
          </w:p>
        </w:tc>
        <w:tc>
          <w:tcPr>
            <w:tcW w:w="1278" w:type="dxa"/>
            <w:tcBorders>
              <w:top w:val="nil"/>
              <w:left w:val="nil"/>
              <w:bottom w:val="single" w:sz="4" w:space="0" w:color="auto"/>
              <w:right w:val="single" w:sz="4" w:space="0" w:color="auto"/>
            </w:tcBorders>
            <w:vAlign w:val="center"/>
            <w:hideMark/>
          </w:tcPr>
          <w:p w14:paraId="58870887"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F5F05CC" w14:textId="77777777" w:rsidR="00941274" w:rsidRPr="004B29AB" w:rsidRDefault="00941274" w:rsidP="00941274">
            <w:pPr>
              <w:spacing w:after="0" w:line="240" w:lineRule="auto"/>
              <w:rPr>
                <w:rFonts w:cs="Calibri"/>
                <w:lang w:val="en-GB" w:eastAsia="en-GB"/>
              </w:rPr>
            </w:pPr>
            <w:r w:rsidRPr="004B29AB">
              <w:rPr>
                <w:rFonts w:cs="Calibri"/>
                <w:lang w:val="en-GB" w:eastAsia="en-GB"/>
              </w:rPr>
              <w:t>Urie Face, Dyemill 44024 7.2</w:t>
            </w:r>
          </w:p>
        </w:tc>
        <w:tc>
          <w:tcPr>
            <w:tcW w:w="1985" w:type="dxa"/>
            <w:tcBorders>
              <w:top w:val="nil"/>
              <w:left w:val="nil"/>
              <w:bottom w:val="single" w:sz="4" w:space="0" w:color="auto"/>
              <w:right w:val="single" w:sz="4" w:space="0" w:color="auto"/>
            </w:tcBorders>
            <w:vAlign w:val="center"/>
            <w:hideMark/>
          </w:tcPr>
          <w:p w14:paraId="0B6E4C63" w14:textId="77777777" w:rsidR="00941274" w:rsidRPr="004B29AB" w:rsidRDefault="00941274" w:rsidP="00941274">
            <w:pPr>
              <w:spacing w:after="0" w:line="240" w:lineRule="auto"/>
              <w:rPr>
                <w:rFonts w:cs="Calibri"/>
                <w:lang w:val="en-GB" w:eastAsia="en-GB"/>
              </w:rPr>
            </w:pPr>
            <w:r w:rsidRPr="004B29AB">
              <w:rPr>
                <w:rFonts w:cs="Calibri"/>
                <w:lang w:val="en-GB" w:eastAsia="en-GB"/>
              </w:rPr>
              <w:t>Peat cutting</w:t>
            </w:r>
          </w:p>
        </w:tc>
        <w:tc>
          <w:tcPr>
            <w:tcW w:w="1417" w:type="dxa"/>
            <w:tcBorders>
              <w:top w:val="nil"/>
              <w:left w:val="nil"/>
              <w:bottom w:val="single" w:sz="4" w:space="0" w:color="auto"/>
              <w:right w:val="single" w:sz="4" w:space="0" w:color="auto"/>
            </w:tcBorders>
            <w:vAlign w:val="center"/>
            <w:hideMark/>
          </w:tcPr>
          <w:p w14:paraId="21752D4F"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NS010284</w:t>
            </w:r>
          </w:p>
        </w:tc>
        <w:tc>
          <w:tcPr>
            <w:tcW w:w="1985" w:type="dxa"/>
            <w:tcBorders>
              <w:top w:val="nil"/>
              <w:left w:val="nil"/>
              <w:bottom w:val="single" w:sz="4" w:space="0" w:color="auto"/>
              <w:right w:val="single" w:sz="4" w:space="0" w:color="auto"/>
            </w:tcBorders>
            <w:vAlign w:val="center"/>
            <w:hideMark/>
          </w:tcPr>
          <w:p w14:paraId="27580425"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76A3CE1D" w14:textId="3C34AAB7"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255BD6EC"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9A0ACC5"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35</w:t>
            </w:r>
          </w:p>
        </w:tc>
        <w:tc>
          <w:tcPr>
            <w:tcW w:w="1278" w:type="dxa"/>
            <w:tcBorders>
              <w:top w:val="nil"/>
              <w:left w:val="nil"/>
              <w:bottom w:val="single" w:sz="4" w:space="0" w:color="auto"/>
              <w:right w:val="single" w:sz="4" w:space="0" w:color="auto"/>
            </w:tcBorders>
            <w:vAlign w:val="center"/>
            <w:hideMark/>
          </w:tcPr>
          <w:p w14:paraId="3410EBAA"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82DBA65" w14:textId="77777777" w:rsidR="00941274" w:rsidRPr="004B29AB" w:rsidRDefault="00941274" w:rsidP="00941274">
            <w:pPr>
              <w:spacing w:after="0" w:line="240" w:lineRule="auto"/>
              <w:rPr>
                <w:rFonts w:cs="Calibri"/>
                <w:lang w:val="en-GB" w:eastAsia="en-GB"/>
              </w:rPr>
            </w:pPr>
            <w:r w:rsidRPr="004B29AB">
              <w:rPr>
                <w:rFonts w:cs="Calibri"/>
                <w:lang w:val="en-GB" w:eastAsia="en-GB"/>
              </w:rPr>
              <w:t>Creagan nan Coileach GD001358</w:t>
            </w:r>
          </w:p>
        </w:tc>
        <w:tc>
          <w:tcPr>
            <w:tcW w:w="1985" w:type="dxa"/>
            <w:tcBorders>
              <w:top w:val="nil"/>
              <w:left w:val="nil"/>
              <w:bottom w:val="single" w:sz="4" w:space="0" w:color="auto"/>
              <w:right w:val="single" w:sz="4" w:space="0" w:color="auto"/>
            </w:tcBorders>
            <w:vAlign w:val="center"/>
            <w:hideMark/>
          </w:tcPr>
          <w:p w14:paraId="5D545BCD" w14:textId="77777777" w:rsidR="00941274" w:rsidRPr="004B29AB" w:rsidRDefault="00941274" w:rsidP="00941274">
            <w:pPr>
              <w:spacing w:after="0" w:line="240" w:lineRule="auto"/>
              <w:rPr>
                <w:rFonts w:cs="Calibri"/>
                <w:lang w:val="en-GB" w:eastAsia="en-GB"/>
              </w:rPr>
            </w:pPr>
            <w:r w:rsidRPr="004B29AB">
              <w:rPr>
                <w:rFonts w:cs="Calibri"/>
                <w:lang w:val="en-GB" w:eastAsia="en-GB"/>
              </w:rPr>
              <w:t>Drystone dyke</w:t>
            </w:r>
          </w:p>
        </w:tc>
        <w:tc>
          <w:tcPr>
            <w:tcW w:w="1417" w:type="dxa"/>
            <w:tcBorders>
              <w:top w:val="nil"/>
              <w:left w:val="nil"/>
              <w:bottom w:val="single" w:sz="4" w:space="0" w:color="auto"/>
              <w:right w:val="single" w:sz="4" w:space="0" w:color="auto"/>
            </w:tcBorders>
            <w:vAlign w:val="center"/>
            <w:hideMark/>
          </w:tcPr>
          <w:p w14:paraId="0852C0A3"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NS025284</w:t>
            </w:r>
          </w:p>
        </w:tc>
        <w:tc>
          <w:tcPr>
            <w:tcW w:w="1985" w:type="dxa"/>
            <w:tcBorders>
              <w:top w:val="nil"/>
              <w:left w:val="nil"/>
              <w:bottom w:val="single" w:sz="4" w:space="0" w:color="auto"/>
              <w:right w:val="single" w:sz="4" w:space="0" w:color="auto"/>
            </w:tcBorders>
            <w:vAlign w:val="center"/>
            <w:hideMark/>
          </w:tcPr>
          <w:p w14:paraId="69B4D5AD"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59762AFB" w14:textId="4B860C5E"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5D5B11C5"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F50D940"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37</w:t>
            </w:r>
          </w:p>
        </w:tc>
        <w:tc>
          <w:tcPr>
            <w:tcW w:w="1278" w:type="dxa"/>
            <w:tcBorders>
              <w:top w:val="nil"/>
              <w:left w:val="nil"/>
              <w:bottom w:val="single" w:sz="4" w:space="0" w:color="auto"/>
              <w:right w:val="single" w:sz="4" w:space="0" w:color="auto"/>
            </w:tcBorders>
            <w:vAlign w:val="center"/>
            <w:hideMark/>
          </w:tcPr>
          <w:p w14:paraId="6BAB4AF5"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56789A0" w14:textId="77777777" w:rsidR="00941274" w:rsidRPr="004B29AB" w:rsidRDefault="00941274" w:rsidP="00941274">
            <w:pPr>
              <w:spacing w:after="0" w:line="240" w:lineRule="auto"/>
              <w:rPr>
                <w:rFonts w:cs="Calibri"/>
                <w:lang w:val="en-GB" w:eastAsia="en-GB"/>
              </w:rPr>
            </w:pPr>
            <w:r w:rsidRPr="004B29AB">
              <w:rPr>
                <w:rFonts w:cs="Calibri"/>
                <w:lang w:val="en-GB" w:eastAsia="en-GB"/>
              </w:rPr>
              <w:t>The Heights,</w:t>
            </w:r>
          </w:p>
        </w:tc>
        <w:tc>
          <w:tcPr>
            <w:tcW w:w="1985" w:type="dxa"/>
            <w:tcBorders>
              <w:top w:val="nil"/>
              <w:left w:val="nil"/>
              <w:bottom w:val="single" w:sz="4" w:space="0" w:color="auto"/>
              <w:right w:val="single" w:sz="4" w:space="0" w:color="auto"/>
            </w:tcBorders>
            <w:vAlign w:val="center"/>
            <w:hideMark/>
          </w:tcPr>
          <w:p w14:paraId="101772E7" w14:textId="77777777" w:rsidR="00941274" w:rsidRPr="004B29AB" w:rsidRDefault="00941274" w:rsidP="00941274">
            <w:pPr>
              <w:spacing w:after="0" w:line="240" w:lineRule="auto"/>
              <w:rPr>
                <w:rFonts w:cs="Calibri"/>
                <w:lang w:val="en-GB" w:eastAsia="en-GB"/>
              </w:rPr>
            </w:pPr>
            <w:r w:rsidRPr="004B29AB">
              <w:rPr>
                <w:rFonts w:cs="Calibri"/>
                <w:lang w:val="en-GB" w:eastAsia="en-GB"/>
              </w:rPr>
              <w:t>Enclosures</w:t>
            </w:r>
          </w:p>
        </w:tc>
        <w:tc>
          <w:tcPr>
            <w:tcW w:w="1417" w:type="dxa"/>
            <w:tcBorders>
              <w:top w:val="nil"/>
              <w:left w:val="nil"/>
              <w:bottom w:val="single" w:sz="4" w:space="0" w:color="auto"/>
              <w:right w:val="single" w:sz="4" w:space="0" w:color="auto"/>
            </w:tcBorders>
            <w:vAlign w:val="center"/>
            <w:hideMark/>
          </w:tcPr>
          <w:p w14:paraId="6E9FCF1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NS033288</w:t>
            </w:r>
          </w:p>
        </w:tc>
        <w:tc>
          <w:tcPr>
            <w:tcW w:w="1985" w:type="dxa"/>
            <w:tcBorders>
              <w:top w:val="nil"/>
              <w:left w:val="nil"/>
              <w:bottom w:val="single" w:sz="4" w:space="0" w:color="auto"/>
              <w:right w:val="single" w:sz="4" w:space="0" w:color="auto"/>
            </w:tcBorders>
            <w:vAlign w:val="center"/>
            <w:hideMark/>
          </w:tcPr>
          <w:p w14:paraId="03D8E15B"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324A097F" w14:textId="70953C7A"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81A063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9C59B18"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40</w:t>
            </w:r>
          </w:p>
        </w:tc>
        <w:tc>
          <w:tcPr>
            <w:tcW w:w="1278" w:type="dxa"/>
            <w:tcBorders>
              <w:top w:val="nil"/>
              <w:left w:val="nil"/>
              <w:bottom w:val="single" w:sz="4" w:space="0" w:color="auto"/>
              <w:right w:val="single" w:sz="4" w:space="0" w:color="auto"/>
            </w:tcBorders>
            <w:vAlign w:val="center"/>
            <w:hideMark/>
          </w:tcPr>
          <w:p w14:paraId="7CDBAA1A"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1219A51A" w14:textId="77777777" w:rsidR="00941274" w:rsidRPr="004B29AB" w:rsidRDefault="00941274" w:rsidP="00941274">
            <w:pPr>
              <w:spacing w:after="0" w:line="240" w:lineRule="auto"/>
              <w:rPr>
                <w:rFonts w:cs="Calibri"/>
                <w:lang w:val="en-GB" w:eastAsia="en-GB"/>
              </w:rPr>
            </w:pPr>
            <w:r w:rsidRPr="004B29AB">
              <w:rPr>
                <w:rFonts w:cs="Calibri"/>
                <w:lang w:val="en-GB" w:eastAsia="en-GB"/>
              </w:rPr>
              <w:t>Kingscross Burn,</w:t>
            </w:r>
          </w:p>
        </w:tc>
        <w:tc>
          <w:tcPr>
            <w:tcW w:w="1985" w:type="dxa"/>
            <w:tcBorders>
              <w:top w:val="nil"/>
              <w:left w:val="nil"/>
              <w:bottom w:val="single" w:sz="4" w:space="0" w:color="auto"/>
              <w:right w:val="single" w:sz="4" w:space="0" w:color="auto"/>
            </w:tcBorders>
            <w:vAlign w:val="center"/>
            <w:hideMark/>
          </w:tcPr>
          <w:p w14:paraId="7CDFA172" w14:textId="77777777" w:rsidR="00941274" w:rsidRPr="004B29AB" w:rsidRDefault="00941274" w:rsidP="00941274">
            <w:pPr>
              <w:spacing w:after="0" w:line="240" w:lineRule="auto"/>
              <w:rPr>
                <w:rFonts w:cs="Calibri"/>
                <w:lang w:val="en-GB" w:eastAsia="en-GB"/>
              </w:rPr>
            </w:pPr>
            <w:r w:rsidRPr="004B29AB">
              <w:rPr>
                <w:rFonts w:cs="Calibri"/>
                <w:lang w:val="en-GB" w:eastAsia="en-GB"/>
              </w:rPr>
              <w:t>Enclosure</w:t>
            </w:r>
          </w:p>
        </w:tc>
        <w:tc>
          <w:tcPr>
            <w:tcW w:w="1417" w:type="dxa"/>
            <w:tcBorders>
              <w:top w:val="nil"/>
              <w:left w:val="nil"/>
              <w:bottom w:val="single" w:sz="4" w:space="0" w:color="auto"/>
              <w:right w:val="single" w:sz="4" w:space="0" w:color="auto"/>
            </w:tcBorders>
            <w:vAlign w:val="center"/>
            <w:hideMark/>
          </w:tcPr>
          <w:p w14:paraId="2A418BCD"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NS032282</w:t>
            </w:r>
          </w:p>
        </w:tc>
        <w:tc>
          <w:tcPr>
            <w:tcW w:w="1985" w:type="dxa"/>
            <w:tcBorders>
              <w:top w:val="nil"/>
              <w:left w:val="nil"/>
              <w:bottom w:val="single" w:sz="4" w:space="0" w:color="auto"/>
              <w:right w:val="single" w:sz="4" w:space="0" w:color="auto"/>
            </w:tcBorders>
            <w:vAlign w:val="center"/>
            <w:hideMark/>
          </w:tcPr>
          <w:p w14:paraId="2F9CF4D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3369ACE1" w14:textId="283DF55B"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2C63677"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196E051D"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41</w:t>
            </w:r>
          </w:p>
        </w:tc>
        <w:tc>
          <w:tcPr>
            <w:tcW w:w="1278" w:type="dxa"/>
            <w:tcBorders>
              <w:top w:val="nil"/>
              <w:left w:val="nil"/>
              <w:bottom w:val="single" w:sz="4" w:space="0" w:color="auto"/>
              <w:right w:val="single" w:sz="4" w:space="0" w:color="auto"/>
            </w:tcBorders>
            <w:vAlign w:val="center"/>
            <w:hideMark/>
          </w:tcPr>
          <w:p w14:paraId="2CC6F0CB"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7106B9E" w14:textId="77777777" w:rsidR="00941274" w:rsidRPr="004B29AB" w:rsidRDefault="00941274" w:rsidP="00941274">
            <w:pPr>
              <w:spacing w:after="0" w:line="240" w:lineRule="auto"/>
              <w:rPr>
                <w:rFonts w:cs="Calibri"/>
                <w:lang w:val="en-GB" w:eastAsia="en-GB"/>
              </w:rPr>
            </w:pPr>
            <w:r w:rsidRPr="004B29AB">
              <w:rPr>
                <w:rFonts w:cs="Calibri"/>
                <w:lang w:val="en-GB" w:eastAsia="en-GB"/>
              </w:rPr>
              <w:t>Kingscross Burn, GD000526</w:t>
            </w:r>
          </w:p>
        </w:tc>
        <w:tc>
          <w:tcPr>
            <w:tcW w:w="1985" w:type="dxa"/>
            <w:tcBorders>
              <w:top w:val="nil"/>
              <w:left w:val="nil"/>
              <w:bottom w:val="single" w:sz="4" w:space="0" w:color="auto"/>
              <w:right w:val="single" w:sz="4" w:space="0" w:color="auto"/>
            </w:tcBorders>
            <w:vAlign w:val="center"/>
            <w:hideMark/>
          </w:tcPr>
          <w:p w14:paraId="7BFD7E5C" w14:textId="77777777" w:rsidR="00941274" w:rsidRPr="004B29AB" w:rsidRDefault="00941274" w:rsidP="00941274">
            <w:pPr>
              <w:spacing w:after="0" w:line="240" w:lineRule="auto"/>
              <w:rPr>
                <w:rFonts w:cs="Calibri"/>
                <w:lang w:val="en-GB" w:eastAsia="en-GB"/>
              </w:rPr>
            </w:pPr>
            <w:r w:rsidRPr="004B29AB">
              <w:rPr>
                <w:rFonts w:cs="Calibri"/>
                <w:lang w:val="en-GB" w:eastAsia="en-GB"/>
              </w:rPr>
              <w:t>Enclosure</w:t>
            </w:r>
          </w:p>
        </w:tc>
        <w:tc>
          <w:tcPr>
            <w:tcW w:w="1417" w:type="dxa"/>
            <w:tcBorders>
              <w:top w:val="nil"/>
              <w:left w:val="nil"/>
              <w:bottom w:val="single" w:sz="4" w:space="0" w:color="auto"/>
              <w:right w:val="single" w:sz="4" w:space="0" w:color="auto"/>
            </w:tcBorders>
            <w:vAlign w:val="center"/>
            <w:hideMark/>
          </w:tcPr>
          <w:p w14:paraId="46E59A30"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NS033283</w:t>
            </w:r>
          </w:p>
        </w:tc>
        <w:tc>
          <w:tcPr>
            <w:tcW w:w="1985" w:type="dxa"/>
            <w:tcBorders>
              <w:top w:val="nil"/>
              <w:left w:val="nil"/>
              <w:bottom w:val="single" w:sz="4" w:space="0" w:color="auto"/>
              <w:right w:val="single" w:sz="4" w:space="0" w:color="auto"/>
            </w:tcBorders>
            <w:vAlign w:val="center"/>
            <w:hideMark/>
          </w:tcPr>
          <w:p w14:paraId="71590C8F"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0043C416" w14:textId="6BFA6039"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32ED4855"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9244F18"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42</w:t>
            </w:r>
          </w:p>
        </w:tc>
        <w:tc>
          <w:tcPr>
            <w:tcW w:w="1278" w:type="dxa"/>
            <w:tcBorders>
              <w:top w:val="nil"/>
              <w:left w:val="nil"/>
              <w:bottom w:val="single" w:sz="4" w:space="0" w:color="auto"/>
              <w:right w:val="single" w:sz="4" w:space="0" w:color="auto"/>
            </w:tcBorders>
            <w:vAlign w:val="center"/>
            <w:hideMark/>
          </w:tcPr>
          <w:p w14:paraId="10FB281C"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E3E6C3A" w14:textId="77777777" w:rsidR="00941274" w:rsidRPr="004B29AB" w:rsidRDefault="00941274" w:rsidP="00941274">
            <w:pPr>
              <w:spacing w:after="0" w:line="240" w:lineRule="auto"/>
              <w:rPr>
                <w:rFonts w:cs="Calibri"/>
                <w:lang w:val="en-GB" w:eastAsia="en-GB"/>
              </w:rPr>
            </w:pPr>
            <w:r w:rsidRPr="004B29AB">
              <w:rPr>
                <w:rFonts w:cs="Calibri"/>
                <w:lang w:val="en-GB" w:eastAsia="en-GB"/>
              </w:rPr>
              <w:t>Kingscross Burn, 54012 7.1.1</w:t>
            </w:r>
          </w:p>
        </w:tc>
        <w:tc>
          <w:tcPr>
            <w:tcW w:w="1985" w:type="dxa"/>
            <w:tcBorders>
              <w:top w:val="nil"/>
              <w:left w:val="nil"/>
              <w:bottom w:val="single" w:sz="4" w:space="0" w:color="auto"/>
              <w:right w:val="single" w:sz="4" w:space="0" w:color="auto"/>
            </w:tcBorders>
            <w:vAlign w:val="center"/>
            <w:hideMark/>
          </w:tcPr>
          <w:p w14:paraId="0BCAAD70" w14:textId="77777777" w:rsidR="00941274" w:rsidRPr="004B29AB" w:rsidRDefault="00941274" w:rsidP="00941274">
            <w:pPr>
              <w:spacing w:after="0" w:line="240" w:lineRule="auto"/>
              <w:rPr>
                <w:rFonts w:cs="Calibri"/>
                <w:lang w:val="en-GB" w:eastAsia="en-GB"/>
              </w:rPr>
            </w:pPr>
            <w:r w:rsidRPr="004B29AB">
              <w:rPr>
                <w:rFonts w:cs="Calibri"/>
                <w:lang w:val="en-GB" w:eastAsia="en-GB"/>
              </w:rPr>
              <w:t>Enclosure</w:t>
            </w:r>
          </w:p>
        </w:tc>
        <w:tc>
          <w:tcPr>
            <w:tcW w:w="1417" w:type="dxa"/>
            <w:tcBorders>
              <w:top w:val="nil"/>
              <w:left w:val="nil"/>
              <w:bottom w:val="single" w:sz="4" w:space="0" w:color="auto"/>
              <w:right w:val="single" w:sz="4" w:space="0" w:color="auto"/>
            </w:tcBorders>
            <w:vAlign w:val="center"/>
            <w:hideMark/>
          </w:tcPr>
          <w:p w14:paraId="796C564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NS033283</w:t>
            </w:r>
          </w:p>
        </w:tc>
        <w:tc>
          <w:tcPr>
            <w:tcW w:w="1985" w:type="dxa"/>
            <w:tcBorders>
              <w:top w:val="nil"/>
              <w:left w:val="nil"/>
              <w:bottom w:val="single" w:sz="4" w:space="0" w:color="auto"/>
              <w:right w:val="single" w:sz="4" w:space="0" w:color="auto"/>
            </w:tcBorders>
            <w:vAlign w:val="center"/>
            <w:hideMark/>
          </w:tcPr>
          <w:p w14:paraId="4C371BFD"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7939A148" w14:textId="7F4A6570"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DFD5BA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3FCC469"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44</w:t>
            </w:r>
          </w:p>
        </w:tc>
        <w:tc>
          <w:tcPr>
            <w:tcW w:w="1278" w:type="dxa"/>
            <w:tcBorders>
              <w:top w:val="nil"/>
              <w:left w:val="nil"/>
              <w:bottom w:val="single" w:sz="4" w:space="0" w:color="auto"/>
              <w:right w:val="single" w:sz="4" w:space="0" w:color="auto"/>
            </w:tcBorders>
            <w:vAlign w:val="center"/>
            <w:hideMark/>
          </w:tcPr>
          <w:p w14:paraId="2307E0B0"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043930A" w14:textId="77777777" w:rsidR="00941274" w:rsidRPr="004B29AB" w:rsidRDefault="00941274" w:rsidP="00941274">
            <w:pPr>
              <w:spacing w:after="0" w:line="240" w:lineRule="auto"/>
              <w:rPr>
                <w:rFonts w:cs="Calibri"/>
                <w:lang w:val="en-GB" w:eastAsia="en-GB"/>
              </w:rPr>
            </w:pPr>
            <w:r w:rsidRPr="004B29AB">
              <w:rPr>
                <w:rFonts w:cs="Calibri"/>
                <w:lang w:val="en-GB" w:eastAsia="en-GB"/>
              </w:rPr>
              <w:t>Hawthorne ID 44004 7.1</w:t>
            </w:r>
          </w:p>
        </w:tc>
        <w:tc>
          <w:tcPr>
            <w:tcW w:w="1985" w:type="dxa"/>
            <w:tcBorders>
              <w:top w:val="nil"/>
              <w:left w:val="nil"/>
              <w:bottom w:val="single" w:sz="4" w:space="0" w:color="auto"/>
              <w:right w:val="single" w:sz="4" w:space="0" w:color="auto"/>
            </w:tcBorders>
            <w:vAlign w:val="center"/>
            <w:hideMark/>
          </w:tcPr>
          <w:p w14:paraId="3B6C849B" w14:textId="77777777" w:rsidR="00941274" w:rsidRPr="004B29AB" w:rsidRDefault="00941274" w:rsidP="00941274">
            <w:pPr>
              <w:spacing w:after="0" w:line="240" w:lineRule="auto"/>
              <w:rPr>
                <w:rFonts w:cs="Calibri"/>
                <w:lang w:val="en-GB" w:eastAsia="en-GB"/>
              </w:rPr>
            </w:pPr>
            <w:r w:rsidRPr="004B29AB">
              <w:rPr>
                <w:rFonts w:cs="Calibri"/>
                <w:lang w:val="en-GB" w:eastAsia="en-GB"/>
              </w:rPr>
              <w:t>Dry stane dyke</w:t>
            </w:r>
          </w:p>
        </w:tc>
        <w:tc>
          <w:tcPr>
            <w:tcW w:w="1417" w:type="dxa"/>
            <w:tcBorders>
              <w:top w:val="nil"/>
              <w:left w:val="nil"/>
              <w:bottom w:val="single" w:sz="4" w:space="0" w:color="auto"/>
              <w:right w:val="single" w:sz="4" w:space="0" w:color="auto"/>
            </w:tcBorders>
            <w:vAlign w:val="center"/>
            <w:hideMark/>
          </w:tcPr>
          <w:p w14:paraId="4D27FAF6"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NS034273</w:t>
            </w:r>
          </w:p>
        </w:tc>
        <w:tc>
          <w:tcPr>
            <w:tcW w:w="1985" w:type="dxa"/>
            <w:tcBorders>
              <w:top w:val="nil"/>
              <w:left w:val="nil"/>
              <w:bottom w:val="single" w:sz="4" w:space="0" w:color="auto"/>
              <w:right w:val="single" w:sz="4" w:space="0" w:color="auto"/>
            </w:tcBorders>
            <w:vAlign w:val="center"/>
            <w:hideMark/>
          </w:tcPr>
          <w:p w14:paraId="11D390A1"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7C601B1E" w14:textId="642267E8"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AF74C2E"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BB255B5"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45</w:t>
            </w:r>
          </w:p>
        </w:tc>
        <w:tc>
          <w:tcPr>
            <w:tcW w:w="1278" w:type="dxa"/>
            <w:tcBorders>
              <w:top w:val="nil"/>
              <w:left w:val="nil"/>
              <w:bottom w:val="single" w:sz="4" w:space="0" w:color="auto"/>
              <w:right w:val="single" w:sz="4" w:space="0" w:color="auto"/>
            </w:tcBorders>
            <w:vAlign w:val="center"/>
            <w:hideMark/>
          </w:tcPr>
          <w:p w14:paraId="138EEF80"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D86C6CE" w14:textId="77777777" w:rsidR="00941274" w:rsidRPr="004B29AB" w:rsidRDefault="00941274" w:rsidP="00941274">
            <w:pPr>
              <w:spacing w:after="0" w:line="240" w:lineRule="auto"/>
              <w:rPr>
                <w:rFonts w:cs="Calibri"/>
                <w:lang w:val="en-GB" w:eastAsia="en-GB"/>
              </w:rPr>
            </w:pPr>
            <w:r w:rsidRPr="004B29AB">
              <w:rPr>
                <w:rFonts w:cs="Calibri"/>
                <w:lang w:val="en-GB" w:eastAsia="en-GB"/>
              </w:rPr>
              <w:t>Kingscross Water 54016/06 7.4</w:t>
            </w:r>
          </w:p>
        </w:tc>
        <w:tc>
          <w:tcPr>
            <w:tcW w:w="1985" w:type="dxa"/>
            <w:tcBorders>
              <w:top w:val="nil"/>
              <w:left w:val="nil"/>
              <w:bottom w:val="single" w:sz="4" w:space="0" w:color="auto"/>
              <w:right w:val="single" w:sz="4" w:space="0" w:color="auto"/>
            </w:tcBorders>
            <w:vAlign w:val="center"/>
            <w:hideMark/>
          </w:tcPr>
          <w:p w14:paraId="6685CDB6" w14:textId="77777777" w:rsidR="00941274" w:rsidRPr="004B29AB" w:rsidRDefault="00941274" w:rsidP="00941274">
            <w:pPr>
              <w:spacing w:after="0" w:line="240" w:lineRule="auto"/>
              <w:rPr>
                <w:rFonts w:cs="Calibri"/>
                <w:lang w:val="en-GB" w:eastAsia="en-GB"/>
              </w:rPr>
            </w:pPr>
            <w:r w:rsidRPr="004B29AB">
              <w:rPr>
                <w:rFonts w:cs="Calibri"/>
                <w:lang w:val="en-GB" w:eastAsia="en-GB"/>
              </w:rPr>
              <w:t>Enclosure</w:t>
            </w:r>
          </w:p>
        </w:tc>
        <w:tc>
          <w:tcPr>
            <w:tcW w:w="1417" w:type="dxa"/>
            <w:tcBorders>
              <w:top w:val="nil"/>
              <w:left w:val="nil"/>
              <w:bottom w:val="single" w:sz="4" w:space="0" w:color="auto"/>
              <w:right w:val="single" w:sz="4" w:space="0" w:color="auto"/>
            </w:tcBorders>
            <w:vAlign w:val="center"/>
            <w:hideMark/>
          </w:tcPr>
          <w:p w14:paraId="3631A924"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NS031279</w:t>
            </w:r>
          </w:p>
        </w:tc>
        <w:tc>
          <w:tcPr>
            <w:tcW w:w="1985" w:type="dxa"/>
            <w:tcBorders>
              <w:top w:val="nil"/>
              <w:left w:val="nil"/>
              <w:bottom w:val="single" w:sz="4" w:space="0" w:color="auto"/>
              <w:right w:val="single" w:sz="4" w:space="0" w:color="auto"/>
            </w:tcBorders>
            <w:vAlign w:val="center"/>
            <w:hideMark/>
          </w:tcPr>
          <w:p w14:paraId="2A32A4BE"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73E6DE9E" w14:textId="16F9109E"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0386D5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C32796B"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48</w:t>
            </w:r>
          </w:p>
        </w:tc>
        <w:tc>
          <w:tcPr>
            <w:tcW w:w="1278" w:type="dxa"/>
            <w:tcBorders>
              <w:top w:val="nil"/>
              <w:left w:val="nil"/>
              <w:bottom w:val="single" w:sz="4" w:space="0" w:color="auto"/>
              <w:right w:val="single" w:sz="4" w:space="0" w:color="auto"/>
            </w:tcBorders>
            <w:vAlign w:val="center"/>
            <w:hideMark/>
          </w:tcPr>
          <w:p w14:paraId="3768EFB0"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FC0097B" w14:textId="77777777" w:rsidR="00941274" w:rsidRPr="004B29AB" w:rsidRDefault="00941274" w:rsidP="00941274">
            <w:pPr>
              <w:spacing w:after="0" w:line="240" w:lineRule="auto"/>
              <w:rPr>
                <w:rFonts w:cs="Calibri"/>
                <w:lang w:val="en-GB" w:eastAsia="en-GB"/>
              </w:rPr>
            </w:pPr>
            <w:r w:rsidRPr="004B29AB">
              <w:rPr>
                <w:rFonts w:cs="Calibri"/>
                <w:lang w:val="en-GB" w:eastAsia="en-GB"/>
              </w:rPr>
              <w:t>Hawthorne</w:t>
            </w:r>
          </w:p>
        </w:tc>
        <w:tc>
          <w:tcPr>
            <w:tcW w:w="1985" w:type="dxa"/>
            <w:tcBorders>
              <w:top w:val="nil"/>
              <w:left w:val="nil"/>
              <w:bottom w:val="single" w:sz="4" w:space="0" w:color="auto"/>
              <w:right w:val="single" w:sz="4" w:space="0" w:color="auto"/>
            </w:tcBorders>
            <w:vAlign w:val="center"/>
            <w:hideMark/>
          </w:tcPr>
          <w:p w14:paraId="153885A8"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346C4CEF"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NS029278</w:t>
            </w:r>
          </w:p>
        </w:tc>
        <w:tc>
          <w:tcPr>
            <w:tcW w:w="1985" w:type="dxa"/>
            <w:tcBorders>
              <w:top w:val="nil"/>
              <w:left w:val="nil"/>
              <w:bottom w:val="single" w:sz="4" w:space="0" w:color="auto"/>
              <w:right w:val="single" w:sz="4" w:space="0" w:color="auto"/>
            </w:tcBorders>
            <w:vAlign w:val="center"/>
            <w:hideMark/>
          </w:tcPr>
          <w:p w14:paraId="39D02A91"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01FDC9EE" w14:textId="6BFF2F00"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38A2BE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0FC7F0E3"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50</w:t>
            </w:r>
          </w:p>
        </w:tc>
        <w:tc>
          <w:tcPr>
            <w:tcW w:w="1278" w:type="dxa"/>
            <w:tcBorders>
              <w:top w:val="nil"/>
              <w:left w:val="nil"/>
              <w:bottom w:val="single" w:sz="4" w:space="0" w:color="auto"/>
              <w:right w:val="single" w:sz="4" w:space="0" w:color="auto"/>
            </w:tcBorders>
            <w:vAlign w:val="center"/>
            <w:hideMark/>
          </w:tcPr>
          <w:p w14:paraId="0471011D"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E447825" w14:textId="77777777" w:rsidR="00941274" w:rsidRPr="004B29AB" w:rsidRDefault="00941274" w:rsidP="00941274">
            <w:pPr>
              <w:spacing w:after="0" w:line="240" w:lineRule="auto"/>
              <w:rPr>
                <w:rFonts w:cs="Calibri"/>
                <w:lang w:val="en-GB" w:eastAsia="en-GB"/>
              </w:rPr>
            </w:pPr>
            <w:r w:rsidRPr="004B29AB">
              <w:rPr>
                <w:rFonts w:cs="Calibri"/>
                <w:lang w:val="en-GB" w:eastAsia="en-GB"/>
              </w:rPr>
              <w:t>Hawthorne    54016/06 7.2</w:t>
            </w:r>
          </w:p>
        </w:tc>
        <w:tc>
          <w:tcPr>
            <w:tcW w:w="1985" w:type="dxa"/>
            <w:tcBorders>
              <w:top w:val="nil"/>
              <w:left w:val="nil"/>
              <w:bottom w:val="single" w:sz="4" w:space="0" w:color="auto"/>
              <w:right w:val="single" w:sz="4" w:space="0" w:color="auto"/>
            </w:tcBorders>
            <w:vAlign w:val="center"/>
            <w:hideMark/>
          </w:tcPr>
          <w:p w14:paraId="23C20FA4" w14:textId="77777777" w:rsidR="00941274" w:rsidRPr="004B29AB" w:rsidRDefault="00941274" w:rsidP="00941274">
            <w:pPr>
              <w:spacing w:after="0" w:line="240" w:lineRule="auto"/>
              <w:rPr>
                <w:rFonts w:cs="Calibri"/>
                <w:lang w:val="en-GB" w:eastAsia="en-GB"/>
              </w:rPr>
            </w:pPr>
            <w:r w:rsidRPr="004B29AB">
              <w:rPr>
                <w:rFonts w:cs="Calibri"/>
                <w:lang w:val="en-GB" w:eastAsia="en-GB"/>
              </w:rPr>
              <w:t>Dyke</w:t>
            </w:r>
          </w:p>
        </w:tc>
        <w:tc>
          <w:tcPr>
            <w:tcW w:w="1417" w:type="dxa"/>
            <w:tcBorders>
              <w:top w:val="nil"/>
              <w:left w:val="nil"/>
              <w:bottom w:val="single" w:sz="4" w:space="0" w:color="auto"/>
              <w:right w:val="single" w:sz="4" w:space="0" w:color="auto"/>
            </w:tcBorders>
            <w:vAlign w:val="center"/>
            <w:hideMark/>
          </w:tcPr>
          <w:p w14:paraId="66DEC524"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NS034275</w:t>
            </w:r>
          </w:p>
        </w:tc>
        <w:tc>
          <w:tcPr>
            <w:tcW w:w="1985" w:type="dxa"/>
            <w:tcBorders>
              <w:top w:val="nil"/>
              <w:left w:val="nil"/>
              <w:bottom w:val="single" w:sz="4" w:space="0" w:color="auto"/>
              <w:right w:val="single" w:sz="4" w:space="0" w:color="auto"/>
            </w:tcBorders>
            <w:vAlign w:val="center"/>
            <w:hideMark/>
          </w:tcPr>
          <w:p w14:paraId="0B3DE99F"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61382FAF" w14:textId="37BAF648"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1BADE455"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26C258BE"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51</w:t>
            </w:r>
          </w:p>
        </w:tc>
        <w:tc>
          <w:tcPr>
            <w:tcW w:w="1278" w:type="dxa"/>
            <w:tcBorders>
              <w:top w:val="nil"/>
              <w:left w:val="nil"/>
              <w:bottom w:val="single" w:sz="4" w:space="0" w:color="auto"/>
              <w:right w:val="single" w:sz="4" w:space="0" w:color="auto"/>
            </w:tcBorders>
            <w:vAlign w:val="center"/>
            <w:hideMark/>
          </w:tcPr>
          <w:p w14:paraId="08D32A1F"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803AA79" w14:textId="77777777" w:rsidR="00941274" w:rsidRPr="004B29AB" w:rsidRDefault="00941274" w:rsidP="00941274">
            <w:pPr>
              <w:spacing w:after="0" w:line="240" w:lineRule="auto"/>
              <w:rPr>
                <w:rFonts w:cs="Calibri"/>
                <w:lang w:val="en-GB" w:eastAsia="en-GB"/>
              </w:rPr>
            </w:pPr>
            <w:r w:rsidRPr="004B29AB">
              <w:rPr>
                <w:rFonts w:cs="Calibri"/>
                <w:lang w:val="en-GB" w:eastAsia="en-GB"/>
              </w:rPr>
              <w:t>Hawthorne         44004 7.3</w:t>
            </w:r>
          </w:p>
        </w:tc>
        <w:tc>
          <w:tcPr>
            <w:tcW w:w="1985" w:type="dxa"/>
            <w:tcBorders>
              <w:top w:val="nil"/>
              <w:left w:val="nil"/>
              <w:bottom w:val="single" w:sz="4" w:space="0" w:color="auto"/>
              <w:right w:val="single" w:sz="4" w:space="0" w:color="auto"/>
            </w:tcBorders>
            <w:vAlign w:val="center"/>
            <w:hideMark/>
          </w:tcPr>
          <w:p w14:paraId="2FAFBB2D"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03AC7150"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NS037273</w:t>
            </w:r>
          </w:p>
        </w:tc>
        <w:tc>
          <w:tcPr>
            <w:tcW w:w="1985" w:type="dxa"/>
            <w:tcBorders>
              <w:top w:val="nil"/>
              <w:left w:val="nil"/>
              <w:bottom w:val="single" w:sz="4" w:space="0" w:color="auto"/>
              <w:right w:val="single" w:sz="4" w:space="0" w:color="auto"/>
            </w:tcBorders>
            <w:vAlign w:val="center"/>
            <w:hideMark/>
          </w:tcPr>
          <w:p w14:paraId="0983B3E0"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C98597D" w14:textId="1A86F58F"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571389D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91D5523"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52</w:t>
            </w:r>
          </w:p>
        </w:tc>
        <w:tc>
          <w:tcPr>
            <w:tcW w:w="1278" w:type="dxa"/>
            <w:tcBorders>
              <w:top w:val="nil"/>
              <w:left w:val="nil"/>
              <w:bottom w:val="single" w:sz="4" w:space="0" w:color="auto"/>
              <w:right w:val="single" w:sz="4" w:space="0" w:color="auto"/>
            </w:tcBorders>
            <w:vAlign w:val="center"/>
            <w:hideMark/>
          </w:tcPr>
          <w:p w14:paraId="75580BC2"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DC80EFB" w14:textId="77777777" w:rsidR="00941274" w:rsidRPr="004B29AB" w:rsidRDefault="00941274" w:rsidP="00941274">
            <w:pPr>
              <w:spacing w:after="0" w:line="240" w:lineRule="auto"/>
              <w:rPr>
                <w:rFonts w:cs="Calibri"/>
                <w:lang w:val="en-GB" w:eastAsia="en-GB"/>
              </w:rPr>
            </w:pPr>
            <w:r w:rsidRPr="004B29AB">
              <w:rPr>
                <w:rFonts w:cs="Calibri"/>
                <w:lang w:val="en-GB" w:eastAsia="en-GB"/>
              </w:rPr>
              <w:t>Glenashdale, GD001381</w:t>
            </w:r>
          </w:p>
        </w:tc>
        <w:tc>
          <w:tcPr>
            <w:tcW w:w="1985" w:type="dxa"/>
            <w:tcBorders>
              <w:top w:val="nil"/>
              <w:left w:val="nil"/>
              <w:bottom w:val="single" w:sz="4" w:space="0" w:color="auto"/>
              <w:right w:val="single" w:sz="4" w:space="0" w:color="auto"/>
            </w:tcBorders>
            <w:vAlign w:val="center"/>
            <w:hideMark/>
          </w:tcPr>
          <w:p w14:paraId="0EF3969E"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31E5E04D"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NS027273</w:t>
            </w:r>
          </w:p>
        </w:tc>
        <w:tc>
          <w:tcPr>
            <w:tcW w:w="1985" w:type="dxa"/>
            <w:tcBorders>
              <w:top w:val="nil"/>
              <w:left w:val="nil"/>
              <w:bottom w:val="single" w:sz="4" w:space="0" w:color="auto"/>
              <w:right w:val="single" w:sz="4" w:space="0" w:color="auto"/>
            </w:tcBorders>
            <w:vAlign w:val="center"/>
            <w:hideMark/>
          </w:tcPr>
          <w:p w14:paraId="5ADAA69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135C6AD" w14:textId="46873AC7"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38272C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239B5F96"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53</w:t>
            </w:r>
          </w:p>
        </w:tc>
        <w:tc>
          <w:tcPr>
            <w:tcW w:w="1278" w:type="dxa"/>
            <w:tcBorders>
              <w:top w:val="nil"/>
              <w:left w:val="nil"/>
              <w:bottom w:val="single" w:sz="4" w:space="0" w:color="auto"/>
              <w:right w:val="single" w:sz="4" w:space="0" w:color="auto"/>
            </w:tcBorders>
            <w:vAlign w:val="center"/>
            <w:hideMark/>
          </w:tcPr>
          <w:p w14:paraId="1AAEC19B"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D460F0E" w14:textId="77777777" w:rsidR="00941274" w:rsidRPr="004B29AB" w:rsidRDefault="00941274" w:rsidP="00941274">
            <w:pPr>
              <w:spacing w:after="0" w:line="240" w:lineRule="auto"/>
              <w:rPr>
                <w:rFonts w:cs="Calibri"/>
                <w:lang w:val="en-GB" w:eastAsia="en-GB"/>
              </w:rPr>
            </w:pPr>
            <w:r w:rsidRPr="004B29AB">
              <w:rPr>
                <w:rFonts w:cs="Calibri"/>
                <w:lang w:val="en-GB" w:eastAsia="en-GB"/>
              </w:rPr>
              <w:t>Allt Ceirde</w:t>
            </w:r>
          </w:p>
        </w:tc>
        <w:tc>
          <w:tcPr>
            <w:tcW w:w="1985" w:type="dxa"/>
            <w:tcBorders>
              <w:top w:val="nil"/>
              <w:left w:val="nil"/>
              <w:bottom w:val="single" w:sz="4" w:space="0" w:color="auto"/>
              <w:right w:val="single" w:sz="4" w:space="0" w:color="auto"/>
            </w:tcBorders>
            <w:vAlign w:val="center"/>
            <w:hideMark/>
          </w:tcPr>
          <w:p w14:paraId="43BC6B52" w14:textId="77777777" w:rsidR="00941274" w:rsidRPr="004B29AB" w:rsidRDefault="00941274" w:rsidP="00941274">
            <w:pPr>
              <w:spacing w:after="0" w:line="240" w:lineRule="auto"/>
              <w:rPr>
                <w:rFonts w:cs="Calibri"/>
                <w:lang w:val="en-GB" w:eastAsia="en-GB"/>
              </w:rPr>
            </w:pPr>
            <w:r w:rsidRPr="004B29AB">
              <w:rPr>
                <w:rFonts w:cs="Calibri"/>
                <w:lang w:val="en-GB" w:eastAsia="en-GB"/>
              </w:rPr>
              <w:t>Sheiling Hut</w:t>
            </w:r>
          </w:p>
        </w:tc>
        <w:tc>
          <w:tcPr>
            <w:tcW w:w="1417" w:type="dxa"/>
            <w:tcBorders>
              <w:top w:val="nil"/>
              <w:left w:val="nil"/>
              <w:bottom w:val="single" w:sz="4" w:space="0" w:color="auto"/>
              <w:right w:val="single" w:sz="4" w:space="0" w:color="auto"/>
            </w:tcBorders>
            <w:vAlign w:val="center"/>
            <w:hideMark/>
          </w:tcPr>
          <w:p w14:paraId="2E6DFD76"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NS031271</w:t>
            </w:r>
          </w:p>
        </w:tc>
        <w:tc>
          <w:tcPr>
            <w:tcW w:w="1985" w:type="dxa"/>
            <w:tcBorders>
              <w:top w:val="nil"/>
              <w:left w:val="nil"/>
              <w:bottom w:val="single" w:sz="4" w:space="0" w:color="auto"/>
              <w:right w:val="single" w:sz="4" w:space="0" w:color="auto"/>
            </w:tcBorders>
            <w:vAlign w:val="center"/>
            <w:hideMark/>
          </w:tcPr>
          <w:p w14:paraId="4CA15515"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Local importance </w:t>
            </w:r>
          </w:p>
        </w:tc>
        <w:tc>
          <w:tcPr>
            <w:tcW w:w="3849" w:type="dxa"/>
            <w:tcBorders>
              <w:top w:val="nil"/>
              <w:left w:val="nil"/>
              <w:bottom w:val="single" w:sz="4" w:space="0" w:color="auto"/>
              <w:right w:val="single" w:sz="4" w:space="0" w:color="auto"/>
            </w:tcBorders>
            <w:vAlign w:val="center"/>
            <w:hideMark/>
          </w:tcPr>
          <w:p w14:paraId="6449EFD4" w14:textId="4CE6B73D"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E2FC0A9"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E792EAE"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55</w:t>
            </w:r>
          </w:p>
        </w:tc>
        <w:tc>
          <w:tcPr>
            <w:tcW w:w="1278" w:type="dxa"/>
            <w:tcBorders>
              <w:top w:val="nil"/>
              <w:left w:val="nil"/>
              <w:bottom w:val="single" w:sz="4" w:space="0" w:color="auto"/>
              <w:right w:val="single" w:sz="4" w:space="0" w:color="auto"/>
            </w:tcBorders>
            <w:vAlign w:val="center"/>
            <w:hideMark/>
          </w:tcPr>
          <w:p w14:paraId="4A009783"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13C14F50" w14:textId="77777777" w:rsidR="00941274" w:rsidRPr="004B29AB" w:rsidRDefault="00941274" w:rsidP="00941274">
            <w:pPr>
              <w:spacing w:after="0" w:line="240" w:lineRule="auto"/>
              <w:rPr>
                <w:rFonts w:cs="Calibri"/>
                <w:lang w:val="en-GB" w:eastAsia="en-GB"/>
              </w:rPr>
            </w:pPr>
            <w:r w:rsidRPr="004B29AB">
              <w:rPr>
                <w:rFonts w:cs="Calibri"/>
                <w:lang w:val="en-GB" w:eastAsia="en-GB"/>
              </w:rPr>
              <w:t>Glenashdale, GD001379</w:t>
            </w:r>
          </w:p>
        </w:tc>
        <w:tc>
          <w:tcPr>
            <w:tcW w:w="1985" w:type="dxa"/>
            <w:tcBorders>
              <w:top w:val="nil"/>
              <w:left w:val="nil"/>
              <w:bottom w:val="single" w:sz="4" w:space="0" w:color="auto"/>
              <w:right w:val="single" w:sz="4" w:space="0" w:color="auto"/>
            </w:tcBorders>
            <w:vAlign w:val="center"/>
            <w:hideMark/>
          </w:tcPr>
          <w:p w14:paraId="7A0C77EA" w14:textId="77777777" w:rsidR="00941274" w:rsidRPr="004B29AB" w:rsidRDefault="00941274" w:rsidP="00941274">
            <w:pPr>
              <w:spacing w:after="0" w:line="240" w:lineRule="auto"/>
              <w:rPr>
                <w:rFonts w:cs="Calibri"/>
                <w:lang w:val="en-GB" w:eastAsia="en-GB"/>
              </w:rPr>
            </w:pPr>
            <w:r w:rsidRPr="004B29AB">
              <w:rPr>
                <w:rFonts w:cs="Calibri"/>
                <w:lang w:val="en-GB" w:eastAsia="en-GB"/>
              </w:rPr>
              <w:t>Parallel earth or turf dykes</w:t>
            </w:r>
          </w:p>
        </w:tc>
        <w:tc>
          <w:tcPr>
            <w:tcW w:w="1417" w:type="dxa"/>
            <w:tcBorders>
              <w:top w:val="nil"/>
              <w:left w:val="nil"/>
              <w:bottom w:val="single" w:sz="4" w:space="0" w:color="auto"/>
              <w:right w:val="single" w:sz="4" w:space="0" w:color="auto"/>
            </w:tcBorders>
            <w:vAlign w:val="center"/>
            <w:hideMark/>
          </w:tcPr>
          <w:p w14:paraId="4B6153A1"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NS029268</w:t>
            </w:r>
          </w:p>
        </w:tc>
        <w:tc>
          <w:tcPr>
            <w:tcW w:w="1985" w:type="dxa"/>
            <w:tcBorders>
              <w:top w:val="nil"/>
              <w:left w:val="nil"/>
              <w:bottom w:val="single" w:sz="4" w:space="0" w:color="auto"/>
              <w:right w:val="single" w:sz="4" w:space="0" w:color="auto"/>
            </w:tcBorders>
            <w:vAlign w:val="center"/>
            <w:hideMark/>
          </w:tcPr>
          <w:p w14:paraId="6FD218A2"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6A07F430" w14:textId="4A107BEC"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2CB292C"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18FEEA77"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56</w:t>
            </w:r>
          </w:p>
        </w:tc>
        <w:tc>
          <w:tcPr>
            <w:tcW w:w="1278" w:type="dxa"/>
            <w:tcBorders>
              <w:top w:val="nil"/>
              <w:left w:val="nil"/>
              <w:bottom w:val="single" w:sz="4" w:space="0" w:color="auto"/>
              <w:right w:val="single" w:sz="4" w:space="0" w:color="auto"/>
            </w:tcBorders>
            <w:vAlign w:val="center"/>
            <w:hideMark/>
          </w:tcPr>
          <w:p w14:paraId="06758D42"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66B8CF07" w14:textId="77777777" w:rsidR="00941274" w:rsidRPr="004B29AB" w:rsidRDefault="00941274" w:rsidP="00941274">
            <w:pPr>
              <w:spacing w:after="0" w:line="240" w:lineRule="auto"/>
              <w:rPr>
                <w:rFonts w:cs="Calibri"/>
                <w:lang w:val="en-GB" w:eastAsia="en-GB"/>
              </w:rPr>
            </w:pPr>
            <w:r w:rsidRPr="004B29AB">
              <w:rPr>
                <w:rFonts w:cs="Calibri"/>
                <w:lang w:val="en-GB" w:eastAsia="en-GB"/>
              </w:rPr>
              <w:t>GD001378</w:t>
            </w:r>
          </w:p>
        </w:tc>
        <w:tc>
          <w:tcPr>
            <w:tcW w:w="1985" w:type="dxa"/>
            <w:tcBorders>
              <w:top w:val="nil"/>
              <w:left w:val="nil"/>
              <w:bottom w:val="single" w:sz="4" w:space="0" w:color="auto"/>
              <w:right w:val="single" w:sz="4" w:space="0" w:color="auto"/>
            </w:tcBorders>
            <w:vAlign w:val="center"/>
            <w:hideMark/>
          </w:tcPr>
          <w:p w14:paraId="5AEB2645" w14:textId="77777777" w:rsidR="00941274" w:rsidRPr="004B29AB" w:rsidRDefault="00941274" w:rsidP="00941274">
            <w:pPr>
              <w:spacing w:after="0" w:line="240" w:lineRule="auto"/>
              <w:rPr>
                <w:rFonts w:cs="Calibri"/>
                <w:lang w:val="en-GB" w:eastAsia="en-GB"/>
              </w:rPr>
            </w:pPr>
            <w:r w:rsidRPr="004B29AB">
              <w:rPr>
                <w:rFonts w:cs="Calibri"/>
                <w:lang w:val="en-GB" w:eastAsia="en-GB"/>
              </w:rPr>
              <w:t>Substantial Dyke (turf or earth)</w:t>
            </w:r>
          </w:p>
        </w:tc>
        <w:tc>
          <w:tcPr>
            <w:tcW w:w="1417" w:type="dxa"/>
            <w:tcBorders>
              <w:top w:val="nil"/>
              <w:left w:val="nil"/>
              <w:bottom w:val="single" w:sz="4" w:space="0" w:color="auto"/>
              <w:right w:val="single" w:sz="4" w:space="0" w:color="auto"/>
            </w:tcBorders>
            <w:vAlign w:val="center"/>
            <w:hideMark/>
          </w:tcPr>
          <w:p w14:paraId="0A280008"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NS027265</w:t>
            </w:r>
          </w:p>
        </w:tc>
        <w:tc>
          <w:tcPr>
            <w:tcW w:w="1985" w:type="dxa"/>
            <w:tcBorders>
              <w:top w:val="nil"/>
              <w:left w:val="nil"/>
              <w:bottom w:val="single" w:sz="4" w:space="0" w:color="auto"/>
              <w:right w:val="single" w:sz="4" w:space="0" w:color="auto"/>
            </w:tcBorders>
            <w:vAlign w:val="center"/>
            <w:hideMark/>
          </w:tcPr>
          <w:p w14:paraId="3B95FA04"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03A52D65" w14:textId="756EE1A0"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C1AA9D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6F760A3"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57</w:t>
            </w:r>
          </w:p>
        </w:tc>
        <w:tc>
          <w:tcPr>
            <w:tcW w:w="1278" w:type="dxa"/>
            <w:tcBorders>
              <w:top w:val="nil"/>
              <w:left w:val="nil"/>
              <w:bottom w:val="single" w:sz="4" w:space="0" w:color="auto"/>
              <w:right w:val="single" w:sz="4" w:space="0" w:color="auto"/>
            </w:tcBorders>
            <w:vAlign w:val="center"/>
            <w:hideMark/>
          </w:tcPr>
          <w:p w14:paraId="0B433D89"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2D9C6F09" w14:textId="77777777" w:rsidR="00941274" w:rsidRPr="004B29AB" w:rsidRDefault="00941274" w:rsidP="00941274">
            <w:pPr>
              <w:spacing w:after="0" w:line="240" w:lineRule="auto"/>
              <w:rPr>
                <w:rFonts w:cs="Calibri"/>
                <w:lang w:val="en-GB" w:eastAsia="en-GB"/>
              </w:rPr>
            </w:pPr>
            <w:r w:rsidRPr="004B29AB">
              <w:rPr>
                <w:rFonts w:cs="Calibri"/>
                <w:lang w:val="en-GB" w:eastAsia="en-GB"/>
              </w:rPr>
              <w:t>GD001378</w:t>
            </w:r>
          </w:p>
        </w:tc>
        <w:tc>
          <w:tcPr>
            <w:tcW w:w="1985" w:type="dxa"/>
            <w:tcBorders>
              <w:top w:val="nil"/>
              <w:left w:val="nil"/>
              <w:bottom w:val="single" w:sz="4" w:space="0" w:color="auto"/>
              <w:right w:val="single" w:sz="4" w:space="0" w:color="auto"/>
            </w:tcBorders>
            <w:vAlign w:val="center"/>
            <w:hideMark/>
          </w:tcPr>
          <w:p w14:paraId="655C83EF"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or earth dyke</w:t>
            </w:r>
          </w:p>
        </w:tc>
        <w:tc>
          <w:tcPr>
            <w:tcW w:w="1417" w:type="dxa"/>
            <w:tcBorders>
              <w:top w:val="nil"/>
              <w:left w:val="nil"/>
              <w:bottom w:val="single" w:sz="4" w:space="0" w:color="auto"/>
              <w:right w:val="single" w:sz="4" w:space="0" w:color="auto"/>
            </w:tcBorders>
            <w:vAlign w:val="center"/>
            <w:hideMark/>
          </w:tcPr>
          <w:p w14:paraId="293E5599"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NS029267</w:t>
            </w:r>
          </w:p>
        </w:tc>
        <w:tc>
          <w:tcPr>
            <w:tcW w:w="1985" w:type="dxa"/>
            <w:tcBorders>
              <w:top w:val="nil"/>
              <w:left w:val="nil"/>
              <w:bottom w:val="single" w:sz="4" w:space="0" w:color="auto"/>
              <w:right w:val="single" w:sz="4" w:space="0" w:color="auto"/>
            </w:tcBorders>
            <w:vAlign w:val="center"/>
            <w:hideMark/>
          </w:tcPr>
          <w:p w14:paraId="5766860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330A445" w14:textId="39D2AF9C"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0F2B736"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5F318A4"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58</w:t>
            </w:r>
          </w:p>
        </w:tc>
        <w:tc>
          <w:tcPr>
            <w:tcW w:w="1278" w:type="dxa"/>
            <w:tcBorders>
              <w:top w:val="nil"/>
              <w:left w:val="nil"/>
              <w:bottom w:val="single" w:sz="4" w:space="0" w:color="auto"/>
              <w:right w:val="single" w:sz="4" w:space="0" w:color="auto"/>
            </w:tcBorders>
            <w:vAlign w:val="center"/>
            <w:hideMark/>
          </w:tcPr>
          <w:p w14:paraId="4A051C80"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1233AEF"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Hawthorne </w:t>
            </w:r>
          </w:p>
        </w:tc>
        <w:tc>
          <w:tcPr>
            <w:tcW w:w="1985" w:type="dxa"/>
            <w:tcBorders>
              <w:top w:val="nil"/>
              <w:left w:val="nil"/>
              <w:bottom w:val="single" w:sz="4" w:space="0" w:color="auto"/>
              <w:right w:val="single" w:sz="4" w:space="0" w:color="auto"/>
            </w:tcBorders>
            <w:vAlign w:val="center"/>
            <w:hideMark/>
          </w:tcPr>
          <w:p w14:paraId="7F98B3E5"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203A4690"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NS034265</w:t>
            </w:r>
          </w:p>
        </w:tc>
        <w:tc>
          <w:tcPr>
            <w:tcW w:w="1985" w:type="dxa"/>
            <w:tcBorders>
              <w:top w:val="nil"/>
              <w:left w:val="nil"/>
              <w:bottom w:val="single" w:sz="4" w:space="0" w:color="auto"/>
              <w:right w:val="single" w:sz="4" w:space="0" w:color="auto"/>
            </w:tcBorders>
            <w:vAlign w:val="center"/>
            <w:hideMark/>
          </w:tcPr>
          <w:p w14:paraId="76B1CB37"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DCDF312" w14:textId="62A7D082"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3C3AB28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A6B3289"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59</w:t>
            </w:r>
          </w:p>
        </w:tc>
        <w:tc>
          <w:tcPr>
            <w:tcW w:w="1278" w:type="dxa"/>
            <w:tcBorders>
              <w:top w:val="nil"/>
              <w:left w:val="nil"/>
              <w:bottom w:val="single" w:sz="4" w:space="0" w:color="auto"/>
              <w:right w:val="single" w:sz="4" w:space="0" w:color="auto"/>
            </w:tcBorders>
            <w:vAlign w:val="center"/>
            <w:hideMark/>
          </w:tcPr>
          <w:p w14:paraId="7D7E9A24"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CEC63DD" w14:textId="77777777" w:rsidR="00941274" w:rsidRPr="004B29AB" w:rsidRDefault="00941274" w:rsidP="00941274">
            <w:pPr>
              <w:spacing w:after="0" w:line="240" w:lineRule="auto"/>
              <w:rPr>
                <w:rFonts w:cs="Calibri"/>
                <w:lang w:val="en-GB" w:eastAsia="en-GB"/>
              </w:rPr>
            </w:pPr>
            <w:r w:rsidRPr="004B29AB">
              <w:rPr>
                <w:rFonts w:cs="Calibri"/>
                <w:lang w:val="en-GB" w:eastAsia="en-GB"/>
              </w:rPr>
              <w:t>Allt Dhepin</w:t>
            </w:r>
          </w:p>
        </w:tc>
        <w:tc>
          <w:tcPr>
            <w:tcW w:w="1985" w:type="dxa"/>
            <w:tcBorders>
              <w:top w:val="nil"/>
              <w:left w:val="nil"/>
              <w:bottom w:val="single" w:sz="4" w:space="0" w:color="auto"/>
              <w:right w:val="single" w:sz="4" w:space="0" w:color="auto"/>
            </w:tcBorders>
            <w:vAlign w:val="center"/>
            <w:hideMark/>
          </w:tcPr>
          <w:p w14:paraId="13C0212E"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 Huts</w:t>
            </w:r>
          </w:p>
        </w:tc>
        <w:tc>
          <w:tcPr>
            <w:tcW w:w="1417" w:type="dxa"/>
            <w:tcBorders>
              <w:top w:val="nil"/>
              <w:left w:val="nil"/>
              <w:bottom w:val="single" w:sz="4" w:space="0" w:color="auto"/>
              <w:right w:val="single" w:sz="4" w:space="0" w:color="auto"/>
            </w:tcBorders>
            <w:vAlign w:val="center"/>
            <w:hideMark/>
          </w:tcPr>
          <w:p w14:paraId="4CC599FB"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NS016267</w:t>
            </w:r>
          </w:p>
        </w:tc>
        <w:tc>
          <w:tcPr>
            <w:tcW w:w="1985" w:type="dxa"/>
            <w:tcBorders>
              <w:top w:val="nil"/>
              <w:left w:val="nil"/>
              <w:bottom w:val="single" w:sz="4" w:space="0" w:color="auto"/>
              <w:right w:val="single" w:sz="4" w:space="0" w:color="auto"/>
            </w:tcBorders>
            <w:vAlign w:val="center"/>
            <w:hideMark/>
          </w:tcPr>
          <w:p w14:paraId="53B11BD5"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4C859890" w14:textId="5AF6E716"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7B8D47AA"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2DF4281"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61</w:t>
            </w:r>
          </w:p>
        </w:tc>
        <w:tc>
          <w:tcPr>
            <w:tcW w:w="1278" w:type="dxa"/>
            <w:tcBorders>
              <w:top w:val="nil"/>
              <w:left w:val="nil"/>
              <w:bottom w:val="single" w:sz="4" w:space="0" w:color="auto"/>
              <w:right w:val="single" w:sz="4" w:space="0" w:color="auto"/>
            </w:tcBorders>
            <w:vAlign w:val="center"/>
            <w:hideMark/>
          </w:tcPr>
          <w:p w14:paraId="3A070C74"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3B75A3D2" w14:textId="77777777" w:rsidR="00941274" w:rsidRPr="004B29AB" w:rsidRDefault="00941274" w:rsidP="00941274">
            <w:pPr>
              <w:spacing w:after="0" w:line="240" w:lineRule="auto"/>
              <w:rPr>
                <w:rFonts w:cs="Calibri"/>
                <w:lang w:val="en-GB" w:eastAsia="en-GB"/>
              </w:rPr>
            </w:pPr>
            <w:r w:rsidRPr="004B29AB">
              <w:rPr>
                <w:rFonts w:cs="Calibri"/>
                <w:lang w:val="en-GB" w:eastAsia="en-GB"/>
              </w:rPr>
              <w:t>Cnoc Mor     GD000314</w:t>
            </w:r>
          </w:p>
        </w:tc>
        <w:tc>
          <w:tcPr>
            <w:tcW w:w="1985" w:type="dxa"/>
            <w:tcBorders>
              <w:top w:val="nil"/>
              <w:left w:val="nil"/>
              <w:bottom w:val="single" w:sz="4" w:space="0" w:color="auto"/>
              <w:right w:val="single" w:sz="4" w:space="0" w:color="auto"/>
            </w:tcBorders>
            <w:vAlign w:val="center"/>
            <w:hideMark/>
          </w:tcPr>
          <w:p w14:paraId="2B1A756C" w14:textId="77777777" w:rsidR="00941274" w:rsidRPr="004B29AB" w:rsidRDefault="00941274" w:rsidP="00941274">
            <w:pPr>
              <w:spacing w:after="0" w:line="240" w:lineRule="auto"/>
              <w:rPr>
                <w:rFonts w:cs="Calibri"/>
                <w:lang w:val="en-GB" w:eastAsia="en-GB"/>
              </w:rPr>
            </w:pPr>
            <w:r w:rsidRPr="004B29AB">
              <w:rPr>
                <w:rFonts w:cs="Calibri"/>
                <w:lang w:val="en-GB" w:eastAsia="en-GB"/>
              </w:rPr>
              <w:t>Standing stone and recumbent stones</w:t>
            </w:r>
          </w:p>
        </w:tc>
        <w:tc>
          <w:tcPr>
            <w:tcW w:w="1417" w:type="dxa"/>
            <w:tcBorders>
              <w:top w:val="nil"/>
              <w:left w:val="nil"/>
              <w:bottom w:val="single" w:sz="4" w:space="0" w:color="auto"/>
              <w:right w:val="single" w:sz="4" w:space="0" w:color="auto"/>
            </w:tcBorders>
            <w:vAlign w:val="center"/>
            <w:hideMark/>
          </w:tcPr>
          <w:p w14:paraId="31178AAD"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NS022260</w:t>
            </w:r>
          </w:p>
        </w:tc>
        <w:tc>
          <w:tcPr>
            <w:tcW w:w="1985" w:type="dxa"/>
            <w:tcBorders>
              <w:top w:val="nil"/>
              <w:left w:val="nil"/>
              <w:bottom w:val="single" w:sz="4" w:space="0" w:color="auto"/>
              <w:right w:val="single" w:sz="4" w:space="0" w:color="auto"/>
            </w:tcBorders>
            <w:vAlign w:val="center"/>
            <w:hideMark/>
          </w:tcPr>
          <w:p w14:paraId="6F2FCB89" w14:textId="77777777" w:rsidR="00941274" w:rsidRPr="004B29AB" w:rsidRDefault="00941274" w:rsidP="00941274">
            <w:pPr>
              <w:spacing w:after="0" w:line="240" w:lineRule="auto"/>
              <w:rPr>
                <w:rFonts w:cs="Calibri"/>
                <w:lang w:val="en-GB" w:eastAsia="en-GB"/>
              </w:rPr>
            </w:pPr>
            <w:r w:rsidRPr="004B29AB">
              <w:rPr>
                <w:rFonts w:cs="Calibri"/>
                <w:lang w:val="en-GB" w:eastAsia="en-GB"/>
              </w:rPr>
              <w:t>Local importance</w:t>
            </w:r>
          </w:p>
        </w:tc>
        <w:tc>
          <w:tcPr>
            <w:tcW w:w="3849" w:type="dxa"/>
            <w:tcBorders>
              <w:top w:val="nil"/>
              <w:left w:val="nil"/>
              <w:bottom w:val="single" w:sz="4" w:space="0" w:color="auto"/>
              <w:right w:val="single" w:sz="4" w:space="0" w:color="auto"/>
            </w:tcBorders>
            <w:vAlign w:val="center"/>
            <w:hideMark/>
          </w:tcPr>
          <w:p w14:paraId="17A04BEB" w14:textId="4D0C2B5B"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40096B94"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6034807"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10</w:t>
            </w:r>
          </w:p>
        </w:tc>
        <w:tc>
          <w:tcPr>
            <w:tcW w:w="1278" w:type="dxa"/>
            <w:tcBorders>
              <w:top w:val="nil"/>
              <w:left w:val="nil"/>
              <w:bottom w:val="single" w:sz="4" w:space="0" w:color="auto"/>
              <w:right w:val="single" w:sz="4" w:space="0" w:color="auto"/>
            </w:tcBorders>
            <w:noWrap/>
            <w:vAlign w:val="bottom"/>
            <w:hideMark/>
          </w:tcPr>
          <w:p w14:paraId="76EF3DBC" w14:textId="77777777" w:rsidR="00941274" w:rsidRPr="004B29AB" w:rsidRDefault="00941274" w:rsidP="00941274">
            <w:pPr>
              <w:spacing w:after="0" w:line="240" w:lineRule="auto"/>
              <w:rPr>
                <w:rFonts w:ascii="Aptos Narrow" w:hAnsi="Aptos Narrow"/>
                <w:color w:val="000000"/>
                <w:lang w:val="en-GB" w:eastAsia="en-GB"/>
              </w:rPr>
            </w:pPr>
            <w:r w:rsidRPr="004B29AB">
              <w:rPr>
                <w:rFonts w:ascii="Aptos Narrow" w:hAnsi="Aptos Narrow"/>
                <w:color w:val="000000"/>
                <w:lang w:val="en-GB" w:eastAsia="en-GB"/>
              </w:rPr>
              <w:t> </w:t>
            </w:r>
          </w:p>
        </w:tc>
        <w:tc>
          <w:tcPr>
            <w:tcW w:w="1840" w:type="dxa"/>
            <w:tcBorders>
              <w:top w:val="nil"/>
              <w:left w:val="nil"/>
              <w:bottom w:val="single" w:sz="4" w:space="0" w:color="auto"/>
              <w:right w:val="single" w:sz="4" w:space="0" w:color="auto"/>
            </w:tcBorders>
            <w:vAlign w:val="center"/>
            <w:hideMark/>
          </w:tcPr>
          <w:p w14:paraId="5320459D" w14:textId="77777777" w:rsidR="00941274" w:rsidRPr="004B29AB" w:rsidRDefault="00941274" w:rsidP="00941274">
            <w:pPr>
              <w:spacing w:after="0" w:line="240" w:lineRule="auto"/>
              <w:rPr>
                <w:rFonts w:cs="Calibri"/>
                <w:lang w:val="en-GB" w:eastAsia="en-GB"/>
              </w:rPr>
            </w:pPr>
            <w:r w:rsidRPr="004B29AB">
              <w:rPr>
                <w:rFonts w:cs="Calibri"/>
                <w:lang w:val="en-GB" w:eastAsia="en-GB"/>
              </w:rPr>
              <w:t>HLA Relict area</w:t>
            </w:r>
          </w:p>
        </w:tc>
        <w:tc>
          <w:tcPr>
            <w:tcW w:w="1985" w:type="dxa"/>
            <w:tcBorders>
              <w:top w:val="nil"/>
              <w:left w:val="nil"/>
              <w:bottom w:val="single" w:sz="4" w:space="0" w:color="auto"/>
              <w:right w:val="single" w:sz="4" w:space="0" w:color="auto"/>
            </w:tcBorders>
            <w:noWrap/>
            <w:vAlign w:val="bottom"/>
            <w:hideMark/>
          </w:tcPr>
          <w:p w14:paraId="181B7CAB" w14:textId="77777777" w:rsidR="00941274" w:rsidRPr="004B29AB" w:rsidRDefault="00941274" w:rsidP="00941274">
            <w:pPr>
              <w:spacing w:after="0" w:line="240" w:lineRule="auto"/>
              <w:rPr>
                <w:rFonts w:ascii="Aptos Narrow" w:hAnsi="Aptos Narrow"/>
                <w:color w:val="000000"/>
                <w:lang w:val="en-GB" w:eastAsia="en-GB"/>
              </w:rPr>
            </w:pPr>
            <w:r w:rsidRPr="004B29AB">
              <w:rPr>
                <w:rFonts w:ascii="Aptos Narrow" w:hAnsi="Aptos Narrow"/>
                <w:color w:val="000000"/>
                <w:lang w:val="en-GB" w:eastAsia="en-GB"/>
              </w:rPr>
              <w:t> </w:t>
            </w:r>
          </w:p>
        </w:tc>
        <w:tc>
          <w:tcPr>
            <w:tcW w:w="1417" w:type="dxa"/>
            <w:tcBorders>
              <w:top w:val="nil"/>
              <w:left w:val="nil"/>
              <w:bottom w:val="single" w:sz="4" w:space="0" w:color="auto"/>
              <w:right w:val="single" w:sz="4" w:space="0" w:color="auto"/>
            </w:tcBorders>
            <w:vAlign w:val="center"/>
            <w:hideMark/>
          </w:tcPr>
          <w:p w14:paraId="718A5D6C"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NS011301</w:t>
            </w:r>
          </w:p>
        </w:tc>
        <w:tc>
          <w:tcPr>
            <w:tcW w:w="1985" w:type="dxa"/>
            <w:tcBorders>
              <w:top w:val="nil"/>
              <w:left w:val="nil"/>
              <w:bottom w:val="single" w:sz="4" w:space="0" w:color="auto"/>
              <w:right w:val="single" w:sz="4" w:space="0" w:color="auto"/>
            </w:tcBorders>
            <w:vAlign w:val="center"/>
            <w:hideMark/>
          </w:tcPr>
          <w:p w14:paraId="642EE601"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noWrap/>
            <w:vAlign w:val="center"/>
            <w:hideMark/>
          </w:tcPr>
          <w:p w14:paraId="763A923F" w14:textId="66E81F44" w:rsidR="00941274" w:rsidRPr="004B29AB" w:rsidRDefault="00941274" w:rsidP="00941274">
            <w:pPr>
              <w:spacing w:after="0" w:line="240" w:lineRule="auto"/>
              <w:jc w:val="center"/>
              <w:rPr>
                <w:rFonts w:ascii="Aptos Narrow" w:hAnsi="Aptos Narrow"/>
                <w:color w:val="000000"/>
                <w:lang w:val="en-GB" w:eastAsia="en-GB"/>
              </w:rPr>
            </w:pPr>
            <w:r w:rsidRPr="00941274">
              <w:rPr>
                <w:rFonts w:cs="Calibri"/>
                <w:sz w:val="28"/>
                <w:szCs w:val="28"/>
                <w:lang w:val="en-GB" w:eastAsia="en-GB"/>
              </w:rPr>
              <w:t>’’</w:t>
            </w:r>
          </w:p>
        </w:tc>
      </w:tr>
      <w:tr w:rsidR="00941274" w:rsidRPr="004B29AB" w14:paraId="03042FA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470EDCC"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16</w:t>
            </w:r>
          </w:p>
        </w:tc>
        <w:tc>
          <w:tcPr>
            <w:tcW w:w="1278" w:type="dxa"/>
            <w:tcBorders>
              <w:top w:val="nil"/>
              <w:left w:val="nil"/>
              <w:bottom w:val="single" w:sz="4" w:space="0" w:color="auto"/>
              <w:right w:val="single" w:sz="4" w:space="0" w:color="auto"/>
            </w:tcBorders>
            <w:vAlign w:val="center"/>
            <w:hideMark/>
          </w:tcPr>
          <w:p w14:paraId="3B5F8D91"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5BC6C113" w14:textId="77777777" w:rsidR="00941274" w:rsidRPr="004B29AB" w:rsidRDefault="00941274" w:rsidP="00941274">
            <w:pPr>
              <w:spacing w:after="0" w:line="240" w:lineRule="auto"/>
              <w:rPr>
                <w:rFonts w:cs="Calibri"/>
                <w:lang w:val="en-GB" w:eastAsia="en-GB"/>
              </w:rPr>
            </w:pPr>
            <w:r w:rsidRPr="004B29AB">
              <w:rPr>
                <w:rFonts w:cs="Calibri"/>
                <w:lang w:val="en-GB" w:eastAsia="en-GB"/>
              </w:rPr>
              <w:t>HRA relict area</w:t>
            </w:r>
          </w:p>
        </w:tc>
        <w:tc>
          <w:tcPr>
            <w:tcW w:w="1985" w:type="dxa"/>
            <w:tcBorders>
              <w:top w:val="nil"/>
              <w:left w:val="nil"/>
              <w:bottom w:val="single" w:sz="4" w:space="0" w:color="auto"/>
              <w:right w:val="single" w:sz="4" w:space="0" w:color="auto"/>
            </w:tcBorders>
            <w:vAlign w:val="center"/>
            <w:hideMark/>
          </w:tcPr>
          <w:p w14:paraId="72E9E817" w14:textId="77777777" w:rsidR="00941274" w:rsidRPr="004B29AB" w:rsidRDefault="00941274" w:rsidP="00941274">
            <w:pPr>
              <w:spacing w:after="0" w:line="240" w:lineRule="auto"/>
              <w:rPr>
                <w:rFonts w:cs="Calibri"/>
                <w:lang w:val="en-GB" w:eastAsia="en-GB"/>
              </w:rPr>
            </w:pPr>
            <w:r w:rsidRPr="004B29AB">
              <w:rPr>
                <w:rFonts w:cs="Calibri"/>
                <w:lang w:val="en-GB" w:eastAsia="en-GB"/>
              </w:rPr>
              <w:t>18</w:t>
            </w:r>
            <w:r w:rsidRPr="004B29AB">
              <w:rPr>
                <w:rFonts w:cs="Calibri"/>
                <w:vertAlign w:val="superscript"/>
                <w:lang w:val="en-GB" w:eastAsia="en-GB"/>
              </w:rPr>
              <w:t>th</w:t>
            </w:r>
            <w:r w:rsidRPr="004B29AB">
              <w:rPr>
                <w:rFonts w:cs="Calibri"/>
                <w:lang w:val="en-GB" w:eastAsia="en-GB"/>
              </w:rPr>
              <w:t xml:space="preserve"> century fields</w:t>
            </w:r>
          </w:p>
        </w:tc>
        <w:tc>
          <w:tcPr>
            <w:tcW w:w="1417" w:type="dxa"/>
            <w:tcBorders>
              <w:top w:val="nil"/>
              <w:left w:val="nil"/>
              <w:bottom w:val="single" w:sz="4" w:space="0" w:color="auto"/>
              <w:right w:val="single" w:sz="4" w:space="0" w:color="auto"/>
            </w:tcBorders>
            <w:vAlign w:val="center"/>
            <w:hideMark/>
          </w:tcPr>
          <w:p w14:paraId="1279B3AB"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NS022298</w:t>
            </w:r>
          </w:p>
        </w:tc>
        <w:tc>
          <w:tcPr>
            <w:tcW w:w="1985" w:type="dxa"/>
            <w:tcBorders>
              <w:top w:val="nil"/>
              <w:left w:val="nil"/>
              <w:bottom w:val="single" w:sz="4" w:space="0" w:color="auto"/>
              <w:right w:val="single" w:sz="4" w:space="0" w:color="auto"/>
            </w:tcBorders>
            <w:vAlign w:val="center"/>
            <w:hideMark/>
          </w:tcPr>
          <w:p w14:paraId="61EE5D98"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10896C16" w14:textId="72047267"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6A86AA7B"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2A410B3"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17</w:t>
            </w:r>
          </w:p>
        </w:tc>
        <w:tc>
          <w:tcPr>
            <w:tcW w:w="1278" w:type="dxa"/>
            <w:tcBorders>
              <w:top w:val="nil"/>
              <w:left w:val="nil"/>
              <w:bottom w:val="single" w:sz="4" w:space="0" w:color="auto"/>
              <w:right w:val="single" w:sz="4" w:space="0" w:color="auto"/>
            </w:tcBorders>
            <w:vAlign w:val="center"/>
            <w:hideMark/>
          </w:tcPr>
          <w:p w14:paraId="7B217B5E"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4E86BBE9" w14:textId="77777777" w:rsidR="00941274" w:rsidRPr="004B29AB" w:rsidRDefault="00941274" w:rsidP="00941274">
            <w:pPr>
              <w:spacing w:after="0" w:line="240" w:lineRule="auto"/>
              <w:rPr>
                <w:rFonts w:cs="Calibri"/>
                <w:lang w:val="en-GB" w:eastAsia="en-GB"/>
              </w:rPr>
            </w:pPr>
            <w:r w:rsidRPr="004B29AB">
              <w:rPr>
                <w:rFonts w:cs="Calibri"/>
                <w:lang w:val="en-GB" w:eastAsia="en-GB"/>
              </w:rPr>
              <w:t>Allt Lebnaskey GD001675</w:t>
            </w:r>
          </w:p>
        </w:tc>
        <w:tc>
          <w:tcPr>
            <w:tcW w:w="1985" w:type="dxa"/>
            <w:tcBorders>
              <w:top w:val="nil"/>
              <w:left w:val="nil"/>
              <w:bottom w:val="single" w:sz="4" w:space="0" w:color="auto"/>
              <w:right w:val="single" w:sz="4" w:space="0" w:color="auto"/>
            </w:tcBorders>
            <w:vAlign w:val="center"/>
            <w:hideMark/>
          </w:tcPr>
          <w:p w14:paraId="21E3AFBD" w14:textId="77777777" w:rsidR="00941274" w:rsidRPr="004B29AB" w:rsidRDefault="00941274" w:rsidP="00941274">
            <w:pPr>
              <w:spacing w:after="0" w:line="240" w:lineRule="auto"/>
              <w:rPr>
                <w:rFonts w:cs="Calibri"/>
                <w:lang w:val="en-GB" w:eastAsia="en-GB"/>
              </w:rPr>
            </w:pPr>
            <w:r w:rsidRPr="004B29AB">
              <w:rPr>
                <w:rFonts w:cs="Calibri"/>
                <w:lang w:val="en-GB" w:eastAsia="en-GB"/>
              </w:rPr>
              <w:t>Lithic scatter, settlement</w:t>
            </w:r>
          </w:p>
        </w:tc>
        <w:tc>
          <w:tcPr>
            <w:tcW w:w="1417" w:type="dxa"/>
            <w:tcBorders>
              <w:top w:val="nil"/>
              <w:left w:val="nil"/>
              <w:bottom w:val="single" w:sz="4" w:space="0" w:color="auto"/>
              <w:right w:val="single" w:sz="4" w:space="0" w:color="auto"/>
            </w:tcBorders>
            <w:vAlign w:val="center"/>
            <w:hideMark/>
          </w:tcPr>
          <w:p w14:paraId="36D9B430"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NS015294</w:t>
            </w:r>
          </w:p>
        </w:tc>
        <w:tc>
          <w:tcPr>
            <w:tcW w:w="1985" w:type="dxa"/>
            <w:tcBorders>
              <w:top w:val="nil"/>
              <w:left w:val="nil"/>
              <w:bottom w:val="single" w:sz="4" w:space="0" w:color="auto"/>
              <w:right w:val="single" w:sz="4" w:space="0" w:color="auto"/>
            </w:tcBorders>
            <w:vAlign w:val="center"/>
            <w:hideMark/>
          </w:tcPr>
          <w:p w14:paraId="58E256B3"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7E24F2E1" w14:textId="2FA5DF8A"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1A15251E"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B471D8E"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24</w:t>
            </w:r>
          </w:p>
        </w:tc>
        <w:tc>
          <w:tcPr>
            <w:tcW w:w="1278" w:type="dxa"/>
            <w:tcBorders>
              <w:top w:val="nil"/>
              <w:left w:val="nil"/>
              <w:bottom w:val="single" w:sz="4" w:space="0" w:color="auto"/>
              <w:right w:val="single" w:sz="4" w:space="0" w:color="auto"/>
            </w:tcBorders>
            <w:vAlign w:val="center"/>
            <w:hideMark/>
          </w:tcPr>
          <w:p w14:paraId="0245A782"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4537CE50" w14:textId="77777777" w:rsidR="00941274" w:rsidRPr="004B29AB" w:rsidRDefault="00941274" w:rsidP="00941274">
            <w:pPr>
              <w:spacing w:after="0" w:line="240" w:lineRule="auto"/>
              <w:rPr>
                <w:rFonts w:cs="Calibri"/>
                <w:lang w:val="en-GB" w:eastAsia="en-GB"/>
              </w:rPr>
            </w:pPr>
            <w:r w:rsidRPr="004B29AB">
              <w:rPr>
                <w:rFonts w:cs="Calibri"/>
                <w:lang w:val="en-GB" w:eastAsia="en-GB"/>
              </w:rPr>
              <w:t>Allt Lebnaskey GD001362</w:t>
            </w:r>
          </w:p>
        </w:tc>
        <w:tc>
          <w:tcPr>
            <w:tcW w:w="1985" w:type="dxa"/>
            <w:tcBorders>
              <w:top w:val="nil"/>
              <w:left w:val="nil"/>
              <w:bottom w:val="single" w:sz="4" w:space="0" w:color="auto"/>
              <w:right w:val="single" w:sz="4" w:space="0" w:color="auto"/>
            </w:tcBorders>
            <w:vAlign w:val="center"/>
            <w:hideMark/>
          </w:tcPr>
          <w:p w14:paraId="08F2B3BA"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61E596D3"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NS011291</w:t>
            </w:r>
          </w:p>
        </w:tc>
        <w:tc>
          <w:tcPr>
            <w:tcW w:w="1985" w:type="dxa"/>
            <w:tcBorders>
              <w:top w:val="nil"/>
              <w:left w:val="nil"/>
              <w:bottom w:val="single" w:sz="4" w:space="0" w:color="auto"/>
              <w:right w:val="single" w:sz="4" w:space="0" w:color="auto"/>
            </w:tcBorders>
            <w:vAlign w:val="center"/>
            <w:hideMark/>
          </w:tcPr>
          <w:p w14:paraId="3FD7F598"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5AF592FF" w14:textId="097D905F"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2198D27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383DB9A1"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30</w:t>
            </w:r>
          </w:p>
        </w:tc>
        <w:tc>
          <w:tcPr>
            <w:tcW w:w="1278" w:type="dxa"/>
            <w:tcBorders>
              <w:top w:val="nil"/>
              <w:left w:val="nil"/>
              <w:bottom w:val="single" w:sz="4" w:space="0" w:color="auto"/>
              <w:right w:val="single" w:sz="4" w:space="0" w:color="auto"/>
            </w:tcBorders>
            <w:vAlign w:val="center"/>
            <w:hideMark/>
          </w:tcPr>
          <w:p w14:paraId="33072523"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34288CC7" w14:textId="77777777" w:rsidR="00941274" w:rsidRPr="004B29AB" w:rsidRDefault="00941274" w:rsidP="00941274">
            <w:pPr>
              <w:spacing w:after="0" w:line="240" w:lineRule="auto"/>
              <w:rPr>
                <w:rFonts w:cs="Calibri"/>
                <w:lang w:val="en-GB" w:eastAsia="en-GB"/>
              </w:rPr>
            </w:pPr>
            <w:r w:rsidRPr="004B29AB">
              <w:rPr>
                <w:rFonts w:cs="Calibri"/>
                <w:lang w:val="en-GB" w:eastAsia="en-GB"/>
              </w:rPr>
              <w:t>Dyemill</w:t>
            </w:r>
          </w:p>
        </w:tc>
        <w:tc>
          <w:tcPr>
            <w:tcW w:w="1985" w:type="dxa"/>
            <w:tcBorders>
              <w:top w:val="nil"/>
              <w:left w:val="nil"/>
              <w:bottom w:val="single" w:sz="4" w:space="0" w:color="auto"/>
              <w:right w:val="single" w:sz="4" w:space="0" w:color="auto"/>
            </w:tcBorders>
            <w:vAlign w:val="center"/>
            <w:hideMark/>
          </w:tcPr>
          <w:p w14:paraId="12AD78B3"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23FC2CAB" w14:textId="77777777" w:rsidR="00941274" w:rsidRPr="004B29AB" w:rsidRDefault="00941274" w:rsidP="00941274">
            <w:pPr>
              <w:spacing w:after="0" w:line="240" w:lineRule="auto"/>
              <w:rPr>
                <w:rFonts w:cs="Calibri"/>
                <w:lang w:val="en-GB" w:eastAsia="en-GB"/>
              </w:rPr>
            </w:pPr>
            <w:r w:rsidRPr="004B29AB">
              <w:rPr>
                <w:rFonts w:cs="Calibri"/>
                <w:lang w:val="en-GB" w:eastAsia="en-GB"/>
              </w:rPr>
              <w:t>NS014288</w:t>
            </w:r>
          </w:p>
        </w:tc>
        <w:tc>
          <w:tcPr>
            <w:tcW w:w="1985" w:type="dxa"/>
            <w:tcBorders>
              <w:top w:val="nil"/>
              <w:left w:val="nil"/>
              <w:bottom w:val="single" w:sz="4" w:space="0" w:color="auto"/>
              <w:right w:val="single" w:sz="4" w:space="0" w:color="auto"/>
            </w:tcBorders>
            <w:vAlign w:val="center"/>
            <w:hideMark/>
          </w:tcPr>
          <w:p w14:paraId="1C4A5418"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6A88EA7E" w14:textId="31183AD2"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093C94A1"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ECE1DC0"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38</w:t>
            </w:r>
          </w:p>
        </w:tc>
        <w:tc>
          <w:tcPr>
            <w:tcW w:w="1278" w:type="dxa"/>
            <w:tcBorders>
              <w:top w:val="nil"/>
              <w:left w:val="nil"/>
              <w:bottom w:val="single" w:sz="4" w:space="0" w:color="auto"/>
              <w:right w:val="single" w:sz="4" w:space="0" w:color="auto"/>
            </w:tcBorders>
            <w:vAlign w:val="center"/>
            <w:hideMark/>
          </w:tcPr>
          <w:p w14:paraId="445853BF"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0B91B01D" w14:textId="77777777" w:rsidR="00941274" w:rsidRPr="004B29AB" w:rsidRDefault="00941274" w:rsidP="00941274">
            <w:pPr>
              <w:spacing w:after="0" w:line="240" w:lineRule="auto"/>
              <w:rPr>
                <w:rFonts w:cs="Calibri"/>
                <w:lang w:val="en-GB" w:eastAsia="en-GB"/>
              </w:rPr>
            </w:pPr>
            <w:r w:rsidRPr="004B29AB">
              <w:rPr>
                <w:rFonts w:cs="Calibri"/>
                <w:lang w:val="en-GB" w:eastAsia="en-GB"/>
              </w:rPr>
              <w:t>Auch-na-cheardach, Gortanlister farm</w:t>
            </w:r>
          </w:p>
        </w:tc>
        <w:tc>
          <w:tcPr>
            <w:tcW w:w="1985" w:type="dxa"/>
            <w:tcBorders>
              <w:top w:val="nil"/>
              <w:left w:val="nil"/>
              <w:bottom w:val="single" w:sz="4" w:space="0" w:color="auto"/>
              <w:right w:val="single" w:sz="4" w:space="0" w:color="auto"/>
            </w:tcBorders>
            <w:vAlign w:val="center"/>
            <w:hideMark/>
          </w:tcPr>
          <w:p w14:paraId="6F1E0753" w14:textId="77777777" w:rsidR="00941274" w:rsidRPr="004B29AB" w:rsidRDefault="00941274" w:rsidP="00941274">
            <w:pPr>
              <w:spacing w:after="0" w:line="240" w:lineRule="auto"/>
              <w:rPr>
                <w:rFonts w:cs="Calibri"/>
                <w:lang w:val="en-GB" w:eastAsia="en-GB"/>
              </w:rPr>
            </w:pPr>
            <w:r w:rsidRPr="004B29AB">
              <w:rPr>
                <w:rFonts w:cs="Calibri"/>
                <w:lang w:val="en-GB" w:eastAsia="en-GB"/>
              </w:rPr>
              <w:t>Bloomery</w:t>
            </w:r>
          </w:p>
        </w:tc>
        <w:tc>
          <w:tcPr>
            <w:tcW w:w="1417" w:type="dxa"/>
            <w:tcBorders>
              <w:top w:val="nil"/>
              <w:left w:val="nil"/>
              <w:bottom w:val="single" w:sz="4" w:space="0" w:color="auto"/>
              <w:right w:val="single" w:sz="4" w:space="0" w:color="auto"/>
            </w:tcBorders>
            <w:vAlign w:val="center"/>
            <w:hideMark/>
          </w:tcPr>
          <w:p w14:paraId="6E0BDD3B"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NS035292</w:t>
            </w:r>
          </w:p>
        </w:tc>
        <w:tc>
          <w:tcPr>
            <w:tcW w:w="1985" w:type="dxa"/>
            <w:tcBorders>
              <w:top w:val="nil"/>
              <w:left w:val="nil"/>
              <w:bottom w:val="single" w:sz="4" w:space="0" w:color="auto"/>
              <w:right w:val="single" w:sz="4" w:space="0" w:color="auto"/>
            </w:tcBorders>
            <w:vAlign w:val="center"/>
            <w:hideMark/>
          </w:tcPr>
          <w:p w14:paraId="583317CB"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3B24AE39" w14:textId="09954782"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1A5BB242"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741EA8BF"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39</w:t>
            </w:r>
          </w:p>
        </w:tc>
        <w:tc>
          <w:tcPr>
            <w:tcW w:w="1278" w:type="dxa"/>
            <w:tcBorders>
              <w:top w:val="nil"/>
              <w:left w:val="nil"/>
              <w:bottom w:val="single" w:sz="4" w:space="0" w:color="auto"/>
              <w:right w:val="single" w:sz="4" w:space="0" w:color="auto"/>
            </w:tcBorders>
            <w:noWrap/>
            <w:vAlign w:val="bottom"/>
            <w:hideMark/>
          </w:tcPr>
          <w:p w14:paraId="573C936F" w14:textId="77777777" w:rsidR="00941274" w:rsidRPr="004B29AB" w:rsidRDefault="00941274" w:rsidP="00941274">
            <w:pPr>
              <w:spacing w:after="0" w:line="240" w:lineRule="auto"/>
              <w:rPr>
                <w:rFonts w:ascii="Aptos Narrow" w:hAnsi="Aptos Narrow"/>
                <w:color w:val="000000"/>
                <w:lang w:val="en-GB" w:eastAsia="en-GB"/>
              </w:rPr>
            </w:pPr>
            <w:r w:rsidRPr="004B29AB">
              <w:rPr>
                <w:rFonts w:ascii="Aptos Narrow" w:hAnsi="Aptos Narrow"/>
                <w:color w:val="000000"/>
                <w:lang w:val="en-GB" w:eastAsia="en-GB"/>
              </w:rPr>
              <w:t> </w:t>
            </w:r>
          </w:p>
        </w:tc>
        <w:tc>
          <w:tcPr>
            <w:tcW w:w="1840" w:type="dxa"/>
            <w:tcBorders>
              <w:top w:val="nil"/>
              <w:left w:val="nil"/>
              <w:bottom w:val="single" w:sz="4" w:space="0" w:color="auto"/>
              <w:right w:val="single" w:sz="4" w:space="0" w:color="auto"/>
            </w:tcBorders>
            <w:vAlign w:val="center"/>
            <w:hideMark/>
          </w:tcPr>
          <w:p w14:paraId="49F0E077"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HRA Relict area </w:t>
            </w:r>
          </w:p>
        </w:tc>
        <w:tc>
          <w:tcPr>
            <w:tcW w:w="1985" w:type="dxa"/>
            <w:tcBorders>
              <w:top w:val="nil"/>
              <w:left w:val="nil"/>
              <w:bottom w:val="single" w:sz="4" w:space="0" w:color="auto"/>
              <w:right w:val="single" w:sz="4" w:space="0" w:color="auto"/>
            </w:tcBorders>
            <w:vAlign w:val="center"/>
            <w:hideMark/>
          </w:tcPr>
          <w:p w14:paraId="38E01896" w14:textId="77777777" w:rsidR="00941274" w:rsidRPr="004B29AB" w:rsidRDefault="00941274" w:rsidP="00941274">
            <w:pPr>
              <w:spacing w:after="0" w:line="240" w:lineRule="auto"/>
              <w:rPr>
                <w:rFonts w:cs="Calibri"/>
                <w:lang w:val="en-GB" w:eastAsia="en-GB"/>
              </w:rPr>
            </w:pPr>
            <w:r w:rsidRPr="004B29AB">
              <w:rPr>
                <w:rFonts w:cs="Calibri"/>
                <w:lang w:val="en-GB" w:eastAsia="en-GB"/>
              </w:rPr>
              <w:t xml:space="preserve">18th century - present, fields and farms </w:t>
            </w:r>
          </w:p>
        </w:tc>
        <w:tc>
          <w:tcPr>
            <w:tcW w:w="1417" w:type="dxa"/>
            <w:tcBorders>
              <w:top w:val="nil"/>
              <w:left w:val="nil"/>
              <w:bottom w:val="single" w:sz="4" w:space="0" w:color="auto"/>
              <w:right w:val="single" w:sz="4" w:space="0" w:color="auto"/>
            </w:tcBorders>
            <w:vAlign w:val="center"/>
            <w:hideMark/>
          </w:tcPr>
          <w:p w14:paraId="081C06CA"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NS039287</w:t>
            </w:r>
          </w:p>
        </w:tc>
        <w:tc>
          <w:tcPr>
            <w:tcW w:w="1985" w:type="dxa"/>
            <w:tcBorders>
              <w:top w:val="nil"/>
              <w:left w:val="nil"/>
              <w:bottom w:val="single" w:sz="4" w:space="0" w:color="auto"/>
              <w:right w:val="single" w:sz="4" w:space="0" w:color="auto"/>
            </w:tcBorders>
            <w:vAlign w:val="center"/>
            <w:hideMark/>
          </w:tcPr>
          <w:p w14:paraId="363D341F"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noWrap/>
            <w:vAlign w:val="center"/>
            <w:hideMark/>
          </w:tcPr>
          <w:p w14:paraId="650560B3" w14:textId="3EE50910" w:rsidR="00941274" w:rsidRPr="004B29AB" w:rsidRDefault="00941274" w:rsidP="00941274">
            <w:pPr>
              <w:spacing w:after="0" w:line="240" w:lineRule="auto"/>
              <w:jc w:val="center"/>
              <w:rPr>
                <w:rFonts w:ascii="Aptos Narrow" w:hAnsi="Aptos Narrow"/>
                <w:color w:val="000000"/>
                <w:lang w:val="en-GB" w:eastAsia="en-GB"/>
              </w:rPr>
            </w:pPr>
            <w:r w:rsidRPr="00941274">
              <w:rPr>
                <w:rFonts w:cs="Calibri"/>
                <w:sz w:val="28"/>
                <w:szCs w:val="28"/>
                <w:lang w:val="en-GB" w:eastAsia="en-GB"/>
              </w:rPr>
              <w:t>’’</w:t>
            </w:r>
          </w:p>
        </w:tc>
      </w:tr>
      <w:tr w:rsidR="00941274" w:rsidRPr="004B29AB" w14:paraId="1157882F"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4AD251C9"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43</w:t>
            </w:r>
          </w:p>
        </w:tc>
        <w:tc>
          <w:tcPr>
            <w:tcW w:w="1278" w:type="dxa"/>
            <w:tcBorders>
              <w:top w:val="nil"/>
              <w:left w:val="nil"/>
              <w:bottom w:val="single" w:sz="4" w:space="0" w:color="auto"/>
              <w:right w:val="single" w:sz="4" w:space="0" w:color="auto"/>
            </w:tcBorders>
            <w:vAlign w:val="center"/>
            <w:hideMark/>
          </w:tcPr>
          <w:p w14:paraId="019874A0"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50BEC11E" w14:textId="77777777" w:rsidR="00941274" w:rsidRPr="004B29AB" w:rsidRDefault="00941274" w:rsidP="00941274">
            <w:pPr>
              <w:spacing w:after="0" w:line="240" w:lineRule="auto"/>
              <w:rPr>
                <w:rFonts w:cs="Calibri"/>
                <w:lang w:val="en-GB" w:eastAsia="en-GB"/>
              </w:rPr>
            </w:pPr>
            <w:r w:rsidRPr="004B29AB">
              <w:rPr>
                <w:rFonts w:cs="Calibri"/>
                <w:lang w:val="en-GB" w:eastAsia="en-GB"/>
              </w:rPr>
              <w:t>HRA relict area</w:t>
            </w:r>
          </w:p>
        </w:tc>
        <w:tc>
          <w:tcPr>
            <w:tcW w:w="1985" w:type="dxa"/>
            <w:tcBorders>
              <w:top w:val="nil"/>
              <w:left w:val="nil"/>
              <w:bottom w:val="single" w:sz="4" w:space="0" w:color="auto"/>
              <w:right w:val="single" w:sz="4" w:space="0" w:color="auto"/>
            </w:tcBorders>
            <w:vAlign w:val="center"/>
            <w:hideMark/>
          </w:tcPr>
          <w:p w14:paraId="41036F12" w14:textId="77777777" w:rsidR="00941274" w:rsidRPr="004B29AB" w:rsidRDefault="00941274" w:rsidP="00941274">
            <w:pPr>
              <w:spacing w:after="0" w:line="240" w:lineRule="auto"/>
              <w:rPr>
                <w:rFonts w:cs="Calibri"/>
                <w:lang w:val="en-GB" w:eastAsia="en-GB"/>
              </w:rPr>
            </w:pPr>
            <w:r w:rsidRPr="004B29AB">
              <w:rPr>
                <w:rFonts w:cs="Calibri"/>
                <w:lang w:val="en-GB" w:eastAsia="en-GB"/>
              </w:rPr>
              <w:t>18</w:t>
            </w:r>
            <w:r w:rsidRPr="004B29AB">
              <w:rPr>
                <w:rFonts w:cs="Calibri"/>
                <w:vertAlign w:val="superscript"/>
                <w:lang w:val="en-GB" w:eastAsia="en-GB"/>
              </w:rPr>
              <w:t>th</w:t>
            </w:r>
            <w:r w:rsidRPr="004B29AB">
              <w:rPr>
                <w:rFonts w:cs="Calibri"/>
                <w:lang w:val="en-GB" w:eastAsia="en-GB"/>
              </w:rPr>
              <w:t xml:space="preserve"> century fields</w:t>
            </w:r>
          </w:p>
        </w:tc>
        <w:tc>
          <w:tcPr>
            <w:tcW w:w="1417" w:type="dxa"/>
            <w:tcBorders>
              <w:top w:val="nil"/>
              <w:left w:val="nil"/>
              <w:bottom w:val="single" w:sz="4" w:space="0" w:color="auto"/>
              <w:right w:val="single" w:sz="4" w:space="0" w:color="auto"/>
            </w:tcBorders>
            <w:vAlign w:val="center"/>
            <w:hideMark/>
          </w:tcPr>
          <w:p w14:paraId="3BC8DC4E"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NS033282</w:t>
            </w:r>
          </w:p>
        </w:tc>
        <w:tc>
          <w:tcPr>
            <w:tcW w:w="1985" w:type="dxa"/>
            <w:tcBorders>
              <w:top w:val="nil"/>
              <w:left w:val="nil"/>
              <w:bottom w:val="single" w:sz="4" w:space="0" w:color="auto"/>
              <w:right w:val="single" w:sz="4" w:space="0" w:color="auto"/>
            </w:tcBorders>
            <w:vAlign w:val="center"/>
            <w:hideMark/>
          </w:tcPr>
          <w:p w14:paraId="23B88337"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788E9783" w14:textId="7399858C"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4F6D102D"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661035D5"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46</w:t>
            </w:r>
          </w:p>
        </w:tc>
        <w:tc>
          <w:tcPr>
            <w:tcW w:w="1278" w:type="dxa"/>
            <w:tcBorders>
              <w:top w:val="nil"/>
              <w:left w:val="nil"/>
              <w:bottom w:val="single" w:sz="4" w:space="0" w:color="auto"/>
              <w:right w:val="single" w:sz="4" w:space="0" w:color="auto"/>
            </w:tcBorders>
            <w:vAlign w:val="center"/>
            <w:hideMark/>
          </w:tcPr>
          <w:p w14:paraId="16EE2684"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49484C47" w14:textId="77777777" w:rsidR="00941274" w:rsidRPr="004B29AB" w:rsidRDefault="00941274" w:rsidP="00941274">
            <w:pPr>
              <w:spacing w:after="0" w:line="240" w:lineRule="auto"/>
              <w:rPr>
                <w:rFonts w:cs="Calibri"/>
                <w:lang w:val="en-GB" w:eastAsia="en-GB"/>
              </w:rPr>
            </w:pPr>
            <w:r w:rsidRPr="004B29AB">
              <w:rPr>
                <w:rFonts w:cs="Calibri"/>
                <w:lang w:val="en-GB" w:eastAsia="en-GB"/>
              </w:rPr>
              <w:t>King’s Cross Water Supply</w:t>
            </w:r>
          </w:p>
        </w:tc>
        <w:tc>
          <w:tcPr>
            <w:tcW w:w="1985" w:type="dxa"/>
            <w:tcBorders>
              <w:top w:val="nil"/>
              <w:left w:val="nil"/>
              <w:bottom w:val="single" w:sz="4" w:space="0" w:color="auto"/>
              <w:right w:val="single" w:sz="4" w:space="0" w:color="auto"/>
            </w:tcBorders>
            <w:vAlign w:val="center"/>
            <w:hideMark/>
          </w:tcPr>
          <w:p w14:paraId="75A30DB7"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dyke</w:t>
            </w:r>
          </w:p>
        </w:tc>
        <w:tc>
          <w:tcPr>
            <w:tcW w:w="1417" w:type="dxa"/>
            <w:tcBorders>
              <w:top w:val="nil"/>
              <w:left w:val="nil"/>
              <w:bottom w:val="single" w:sz="4" w:space="0" w:color="auto"/>
              <w:right w:val="single" w:sz="4" w:space="0" w:color="auto"/>
            </w:tcBorders>
            <w:vAlign w:val="center"/>
            <w:hideMark/>
          </w:tcPr>
          <w:p w14:paraId="0B522217"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NS027281</w:t>
            </w:r>
          </w:p>
        </w:tc>
        <w:tc>
          <w:tcPr>
            <w:tcW w:w="1985" w:type="dxa"/>
            <w:tcBorders>
              <w:top w:val="nil"/>
              <w:left w:val="nil"/>
              <w:bottom w:val="single" w:sz="4" w:space="0" w:color="auto"/>
              <w:right w:val="single" w:sz="4" w:space="0" w:color="auto"/>
            </w:tcBorders>
            <w:vAlign w:val="center"/>
            <w:hideMark/>
          </w:tcPr>
          <w:p w14:paraId="68F28287"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3A865B65" w14:textId="63A54AC9"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44216C6C"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26126A10"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47</w:t>
            </w:r>
          </w:p>
        </w:tc>
        <w:tc>
          <w:tcPr>
            <w:tcW w:w="1278" w:type="dxa"/>
            <w:tcBorders>
              <w:top w:val="nil"/>
              <w:left w:val="nil"/>
              <w:bottom w:val="single" w:sz="4" w:space="0" w:color="auto"/>
              <w:right w:val="single" w:sz="4" w:space="0" w:color="auto"/>
            </w:tcBorders>
            <w:vAlign w:val="center"/>
            <w:hideMark/>
          </w:tcPr>
          <w:p w14:paraId="2B7BA7E1"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41E421D4" w14:textId="77777777" w:rsidR="00941274" w:rsidRPr="004B29AB" w:rsidRDefault="00941274" w:rsidP="00941274">
            <w:pPr>
              <w:spacing w:after="0" w:line="240" w:lineRule="auto"/>
              <w:rPr>
                <w:rFonts w:cs="Calibri"/>
                <w:lang w:val="en-GB" w:eastAsia="en-GB"/>
              </w:rPr>
            </w:pPr>
            <w:r w:rsidRPr="004B29AB">
              <w:rPr>
                <w:rFonts w:cs="Calibri"/>
                <w:lang w:val="en-GB" w:eastAsia="en-GB"/>
              </w:rPr>
              <w:t>Sloc Ruaridh</w:t>
            </w:r>
          </w:p>
        </w:tc>
        <w:tc>
          <w:tcPr>
            <w:tcW w:w="1985" w:type="dxa"/>
            <w:tcBorders>
              <w:top w:val="nil"/>
              <w:left w:val="nil"/>
              <w:bottom w:val="single" w:sz="4" w:space="0" w:color="auto"/>
              <w:right w:val="single" w:sz="4" w:space="0" w:color="auto"/>
            </w:tcBorders>
            <w:vAlign w:val="center"/>
            <w:hideMark/>
          </w:tcPr>
          <w:p w14:paraId="67F2999B" w14:textId="77777777" w:rsidR="00941274" w:rsidRPr="004B29AB" w:rsidRDefault="00941274" w:rsidP="00941274">
            <w:pPr>
              <w:spacing w:after="0" w:line="240" w:lineRule="auto"/>
              <w:rPr>
                <w:rFonts w:cs="Calibri"/>
                <w:lang w:val="en-GB" w:eastAsia="en-GB"/>
              </w:rPr>
            </w:pPr>
            <w:r w:rsidRPr="004B29AB">
              <w:rPr>
                <w:rFonts w:cs="Calibri"/>
                <w:lang w:val="en-GB" w:eastAsia="en-GB"/>
              </w:rPr>
              <w:t>Sheiling Hut</w:t>
            </w:r>
          </w:p>
        </w:tc>
        <w:tc>
          <w:tcPr>
            <w:tcW w:w="1417" w:type="dxa"/>
            <w:tcBorders>
              <w:top w:val="nil"/>
              <w:left w:val="nil"/>
              <w:bottom w:val="single" w:sz="4" w:space="0" w:color="auto"/>
              <w:right w:val="single" w:sz="4" w:space="0" w:color="auto"/>
            </w:tcBorders>
            <w:vAlign w:val="center"/>
            <w:hideMark/>
          </w:tcPr>
          <w:p w14:paraId="60FBB61C" w14:textId="77777777" w:rsidR="00941274" w:rsidRPr="004B29AB" w:rsidRDefault="00941274" w:rsidP="00941274">
            <w:pPr>
              <w:spacing w:after="0" w:line="240" w:lineRule="auto"/>
              <w:rPr>
                <w:rFonts w:cs="Calibri"/>
                <w:lang w:val="en-GB" w:eastAsia="en-GB"/>
              </w:rPr>
            </w:pPr>
            <w:r w:rsidRPr="004B29AB">
              <w:rPr>
                <w:rFonts w:cs="Calibri"/>
                <w:lang w:val="en-GB" w:eastAsia="en-GB"/>
              </w:rPr>
              <w:t>NS023280</w:t>
            </w:r>
          </w:p>
        </w:tc>
        <w:tc>
          <w:tcPr>
            <w:tcW w:w="1985" w:type="dxa"/>
            <w:tcBorders>
              <w:top w:val="nil"/>
              <w:left w:val="nil"/>
              <w:bottom w:val="single" w:sz="4" w:space="0" w:color="auto"/>
              <w:right w:val="single" w:sz="4" w:space="0" w:color="auto"/>
            </w:tcBorders>
            <w:vAlign w:val="center"/>
            <w:hideMark/>
          </w:tcPr>
          <w:p w14:paraId="3386321B"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3E3CF8CC" w14:textId="5732F5D5"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r w:rsidR="00941274" w:rsidRPr="004B29AB" w14:paraId="78317B28"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51493B8F"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49</w:t>
            </w:r>
          </w:p>
        </w:tc>
        <w:tc>
          <w:tcPr>
            <w:tcW w:w="1278" w:type="dxa"/>
            <w:tcBorders>
              <w:top w:val="nil"/>
              <w:left w:val="nil"/>
              <w:bottom w:val="single" w:sz="4" w:space="0" w:color="auto"/>
              <w:right w:val="single" w:sz="4" w:space="0" w:color="auto"/>
            </w:tcBorders>
            <w:vAlign w:val="center"/>
            <w:hideMark/>
          </w:tcPr>
          <w:p w14:paraId="017EAC01" w14:textId="77777777" w:rsidR="00941274" w:rsidRPr="004B29AB" w:rsidRDefault="00941274" w:rsidP="00941274">
            <w:pPr>
              <w:spacing w:after="0" w:line="240" w:lineRule="auto"/>
              <w:rPr>
                <w:rFonts w:cs="Calibri"/>
                <w:lang w:val="en-GB" w:eastAsia="en-GB"/>
              </w:rPr>
            </w:pPr>
            <w:r w:rsidRPr="004B29AB">
              <w:rPr>
                <w:rFonts w:cs="Calibri"/>
                <w:lang w:val="en-GB" w:eastAsia="en-GB"/>
              </w:rPr>
              <w:t> </w:t>
            </w:r>
          </w:p>
        </w:tc>
        <w:tc>
          <w:tcPr>
            <w:tcW w:w="1840" w:type="dxa"/>
            <w:tcBorders>
              <w:top w:val="nil"/>
              <w:left w:val="nil"/>
              <w:bottom w:val="single" w:sz="4" w:space="0" w:color="auto"/>
              <w:right w:val="single" w:sz="4" w:space="0" w:color="auto"/>
            </w:tcBorders>
            <w:vAlign w:val="center"/>
            <w:hideMark/>
          </w:tcPr>
          <w:p w14:paraId="739947AD" w14:textId="77777777" w:rsidR="00941274" w:rsidRPr="004B29AB" w:rsidRDefault="00941274" w:rsidP="00941274">
            <w:pPr>
              <w:spacing w:after="0" w:line="240" w:lineRule="auto"/>
              <w:rPr>
                <w:rFonts w:cs="Calibri"/>
                <w:lang w:val="en-GB" w:eastAsia="en-GB"/>
              </w:rPr>
            </w:pPr>
            <w:r w:rsidRPr="004B29AB">
              <w:rPr>
                <w:rFonts w:cs="Calibri"/>
                <w:lang w:val="en-GB" w:eastAsia="en-GB"/>
              </w:rPr>
              <w:t>Hawthorne    54016/06 7.3</w:t>
            </w:r>
          </w:p>
        </w:tc>
        <w:tc>
          <w:tcPr>
            <w:tcW w:w="1985" w:type="dxa"/>
            <w:tcBorders>
              <w:top w:val="nil"/>
              <w:left w:val="nil"/>
              <w:bottom w:val="single" w:sz="4" w:space="0" w:color="auto"/>
              <w:right w:val="single" w:sz="4" w:space="0" w:color="auto"/>
            </w:tcBorders>
            <w:vAlign w:val="center"/>
            <w:hideMark/>
          </w:tcPr>
          <w:p w14:paraId="5A5FA338" w14:textId="77777777" w:rsidR="00941274" w:rsidRPr="004B29AB" w:rsidRDefault="00941274" w:rsidP="00941274">
            <w:pPr>
              <w:spacing w:after="0" w:line="240" w:lineRule="auto"/>
              <w:rPr>
                <w:rFonts w:cs="Calibri"/>
                <w:lang w:val="en-GB" w:eastAsia="en-GB"/>
              </w:rPr>
            </w:pPr>
            <w:r w:rsidRPr="004B29AB">
              <w:rPr>
                <w:rFonts w:cs="Calibri"/>
                <w:lang w:val="en-GB" w:eastAsia="en-GB"/>
              </w:rPr>
              <w:t>Turf wall</w:t>
            </w:r>
          </w:p>
        </w:tc>
        <w:tc>
          <w:tcPr>
            <w:tcW w:w="1417" w:type="dxa"/>
            <w:tcBorders>
              <w:top w:val="nil"/>
              <w:left w:val="nil"/>
              <w:bottom w:val="single" w:sz="4" w:space="0" w:color="auto"/>
              <w:right w:val="single" w:sz="4" w:space="0" w:color="auto"/>
            </w:tcBorders>
            <w:vAlign w:val="center"/>
            <w:hideMark/>
          </w:tcPr>
          <w:p w14:paraId="22058BF7"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NS035276</w:t>
            </w:r>
          </w:p>
        </w:tc>
        <w:tc>
          <w:tcPr>
            <w:tcW w:w="1985" w:type="dxa"/>
            <w:tcBorders>
              <w:top w:val="nil"/>
              <w:left w:val="nil"/>
              <w:bottom w:val="single" w:sz="4" w:space="0" w:color="auto"/>
              <w:right w:val="single" w:sz="4" w:space="0" w:color="auto"/>
            </w:tcBorders>
            <w:vAlign w:val="center"/>
            <w:hideMark/>
          </w:tcPr>
          <w:p w14:paraId="49D7366E"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60500089" w14:textId="590DCD09" w:rsidR="00941274" w:rsidRPr="004B29AB" w:rsidRDefault="00941274" w:rsidP="00941274">
            <w:pPr>
              <w:spacing w:after="0" w:line="240" w:lineRule="auto"/>
              <w:jc w:val="center"/>
              <w:rPr>
                <w:rFonts w:cs="Calibri"/>
                <w:lang w:val="en-GB" w:eastAsia="en-GB"/>
              </w:rPr>
            </w:pPr>
            <w:r w:rsidRPr="00941274">
              <w:rPr>
                <w:rFonts w:cs="Calibri"/>
                <w:sz w:val="28"/>
                <w:szCs w:val="28"/>
                <w:lang w:val="en-GB" w:eastAsia="en-GB"/>
              </w:rPr>
              <w:t>’’</w:t>
            </w:r>
          </w:p>
        </w:tc>
      </w:tr>
      <w:tr w:rsidR="00941274" w:rsidRPr="004B29AB" w14:paraId="058417FD" w14:textId="77777777" w:rsidTr="00941274">
        <w:trPr>
          <w:trHeight w:val="799"/>
        </w:trPr>
        <w:tc>
          <w:tcPr>
            <w:tcW w:w="846" w:type="dxa"/>
            <w:tcBorders>
              <w:top w:val="nil"/>
              <w:left w:val="single" w:sz="4" w:space="0" w:color="auto"/>
              <w:bottom w:val="single" w:sz="4" w:space="0" w:color="auto"/>
              <w:right w:val="single" w:sz="4" w:space="0" w:color="auto"/>
            </w:tcBorders>
            <w:noWrap/>
            <w:vAlign w:val="center"/>
            <w:hideMark/>
          </w:tcPr>
          <w:p w14:paraId="1D4EA33F" w14:textId="77777777" w:rsidR="00941274" w:rsidRPr="004B29AB" w:rsidRDefault="00941274" w:rsidP="00941274">
            <w:pPr>
              <w:spacing w:after="0" w:line="240" w:lineRule="auto"/>
              <w:jc w:val="center"/>
              <w:rPr>
                <w:rFonts w:ascii="Aptos Narrow" w:hAnsi="Aptos Narrow"/>
                <w:color w:val="000000"/>
                <w:lang w:val="en-GB" w:eastAsia="en-GB"/>
              </w:rPr>
            </w:pPr>
            <w:r w:rsidRPr="004B29AB">
              <w:rPr>
                <w:rFonts w:ascii="Aptos Narrow" w:hAnsi="Aptos Narrow"/>
                <w:color w:val="000000"/>
                <w:lang w:val="en-GB" w:eastAsia="en-GB"/>
              </w:rPr>
              <w:t>54</w:t>
            </w:r>
          </w:p>
        </w:tc>
        <w:tc>
          <w:tcPr>
            <w:tcW w:w="1278" w:type="dxa"/>
            <w:tcBorders>
              <w:top w:val="nil"/>
              <w:left w:val="nil"/>
              <w:bottom w:val="single" w:sz="4" w:space="0" w:color="auto"/>
              <w:right w:val="single" w:sz="4" w:space="0" w:color="auto"/>
            </w:tcBorders>
            <w:vAlign w:val="center"/>
            <w:hideMark/>
          </w:tcPr>
          <w:p w14:paraId="6CD96926" w14:textId="77777777" w:rsidR="00941274" w:rsidRPr="004B29AB" w:rsidRDefault="00941274" w:rsidP="00941274">
            <w:pPr>
              <w:spacing w:after="0" w:line="240" w:lineRule="auto"/>
              <w:jc w:val="center"/>
              <w:rPr>
                <w:rFonts w:ascii="Verdana" w:hAnsi="Verdana"/>
                <w:lang w:val="en-GB" w:eastAsia="en-GB"/>
              </w:rPr>
            </w:pPr>
            <w:r w:rsidRPr="004B29AB">
              <w:rPr>
                <w:rFonts w:ascii="Verdana" w:hAnsi="Verdana"/>
                <w:lang w:val="en-GB" w:eastAsia="en-GB"/>
              </w:rPr>
              <w:t> </w:t>
            </w:r>
          </w:p>
        </w:tc>
        <w:tc>
          <w:tcPr>
            <w:tcW w:w="1840" w:type="dxa"/>
            <w:tcBorders>
              <w:top w:val="nil"/>
              <w:left w:val="nil"/>
              <w:bottom w:val="single" w:sz="4" w:space="0" w:color="auto"/>
              <w:right w:val="single" w:sz="4" w:space="0" w:color="auto"/>
            </w:tcBorders>
            <w:vAlign w:val="center"/>
            <w:hideMark/>
          </w:tcPr>
          <w:p w14:paraId="6BA3B8A9" w14:textId="77777777" w:rsidR="00941274" w:rsidRPr="004B29AB" w:rsidRDefault="00941274" w:rsidP="00941274">
            <w:pPr>
              <w:spacing w:after="0" w:line="240" w:lineRule="auto"/>
              <w:rPr>
                <w:rFonts w:cs="Calibri"/>
                <w:lang w:val="en-GB" w:eastAsia="en-GB"/>
              </w:rPr>
            </w:pPr>
            <w:r w:rsidRPr="004B29AB">
              <w:rPr>
                <w:rFonts w:cs="Calibri"/>
                <w:lang w:val="en-GB" w:eastAsia="en-GB"/>
              </w:rPr>
              <w:t>Glenashdale, GD001380</w:t>
            </w:r>
          </w:p>
        </w:tc>
        <w:tc>
          <w:tcPr>
            <w:tcW w:w="1985" w:type="dxa"/>
            <w:tcBorders>
              <w:top w:val="nil"/>
              <w:left w:val="nil"/>
              <w:bottom w:val="single" w:sz="4" w:space="0" w:color="auto"/>
              <w:right w:val="single" w:sz="4" w:space="0" w:color="auto"/>
            </w:tcBorders>
            <w:vAlign w:val="center"/>
            <w:hideMark/>
          </w:tcPr>
          <w:p w14:paraId="02F00DEE" w14:textId="77777777" w:rsidR="00941274" w:rsidRPr="004B29AB" w:rsidRDefault="00941274" w:rsidP="00941274">
            <w:pPr>
              <w:spacing w:after="0" w:line="240" w:lineRule="auto"/>
              <w:rPr>
                <w:rFonts w:cs="Calibri"/>
                <w:lang w:val="en-GB" w:eastAsia="en-GB"/>
              </w:rPr>
            </w:pPr>
            <w:r w:rsidRPr="004B29AB">
              <w:rPr>
                <w:rFonts w:cs="Calibri"/>
                <w:lang w:val="en-GB" w:eastAsia="en-GB"/>
              </w:rPr>
              <w:t>Shielings</w:t>
            </w:r>
          </w:p>
        </w:tc>
        <w:tc>
          <w:tcPr>
            <w:tcW w:w="1417" w:type="dxa"/>
            <w:tcBorders>
              <w:top w:val="nil"/>
              <w:left w:val="nil"/>
              <w:bottom w:val="single" w:sz="4" w:space="0" w:color="auto"/>
              <w:right w:val="single" w:sz="4" w:space="0" w:color="auto"/>
            </w:tcBorders>
            <w:vAlign w:val="center"/>
            <w:hideMark/>
          </w:tcPr>
          <w:p w14:paraId="4E53118B" w14:textId="77777777" w:rsidR="00941274" w:rsidRPr="004B29AB" w:rsidRDefault="00941274" w:rsidP="00941274">
            <w:pPr>
              <w:spacing w:after="0" w:line="240" w:lineRule="auto"/>
              <w:rPr>
                <w:rFonts w:cs="Calibri"/>
                <w:lang w:val="en-GB" w:eastAsia="en-GB"/>
              </w:rPr>
            </w:pPr>
            <w:r w:rsidRPr="004B29AB">
              <w:rPr>
                <w:rFonts w:cs="Calibri"/>
                <w:lang w:val="en-GB" w:eastAsia="en-GB"/>
              </w:rPr>
              <w:t>NS032270</w:t>
            </w:r>
          </w:p>
        </w:tc>
        <w:tc>
          <w:tcPr>
            <w:tcW w:w="1985" w:type="dxa"/>
            <w:tcBorders>
              <w:top w:val="nil"/>
              <w:left w:val="nil"/>
              <w:bottom w:val="single" w:sz="4" w:space="0" w:color="auto"/>
              <w:right w:val="single" w:sz="4" w:space="0" w:color="auto"/>
            </w:tcBorders>
            <w:vAlign w:val="center"/>
            <w:hideMark/>
          </w:tcPr>
          <w:p w14:paraId="63D4D02C" w14:textId="77777777" w:rsidR="00941274" w:rsidRPr="004B29AB" w:rsidRDefault="00941274" w:rsidP="00941274">
            <w:pPr>
              <w:spacing w:after="0" w:line="240" w:lineRule="auto"/>
              <w:rPr>
                <w:rFonts w:cs="Calibri"/>
                <w:lang w:val="en-GB" w:eastAsia="en-GB"/>
              </w:rPr>
            </w:pPr>
            <w:r w:rsidRPr="004B29AB">
              <w:rPr>
                <w:rFonts w:cs="Calibri"/>
                <w:lang w:val="en-GB" w:eastAsia="en-GB"/>
              </w:rPr>
              <w:t>uncategorised</w:t>
            </w:r>
          </w:p>
        </w:tc>
        <w:tc>
          <w:tcPr>
            <w:tcW w:w="3849" w:type="dxa"/>
            <w:tcBorders>
              <w:top w:val="nil"/>
              <w:left w:val="nil"/>
              <w:bottom w:val="single" w:sz="4" w:space="0" w:color="auto"/>
              <w:right w:val="single" w:sz="4" w:space="0" w:color="auto"/>
            </w:tcBorders>
            <w:vAlign w:val="center"/>
            <w:hideMark/>
          </w:tcPr>
          <w:p w14:paraId="76430E2F" w14:textId="017FB840" w:rsidR="00941274" w:rsidRPr="004B29AB" w:rsidRDefault="00941274" w:rsidP="00941274">
            <w:pPr>
              <w:spacing w:after="0" w:line="240" w:lineRule="auto"/>
              <w:jc w:val="center"/>
              <w:rPr>
                <w:rFonts w:ascii="Verdana" w:hAnsi="Verdana"/>
                <w:sz w:val="20"/>
                <w:szCs w:val="20"/>
                <w:lang w:val="en-GB" w:eastAsia="en-GB"/>
              </w:rPr>
            </w:pPr>
            <w:r w:rsidRPr="00941274">
              <w:rPr>
                <w:rFonts w:cs="Calibri"/>
                <w:sz w:val="28"/>
                <w:szCs w:val="28"/>
                <w:lang w:val="en-GB" w:eastAsia="en-GB"/>
              </w:rPr>
              <w:t>’’</w:t>
            </w:r>
          </w:p>
        </w:tc>
      </w:tr>
    </w:tbl>
    <w:p w14:paraId="753541AE" w14:textId="77777777" w:rsidR="00941274" w:rsidRDefault="00941274" w:rsidP="00861CB7">
      <w:pPr>
        <w:pStyle w:val="FLSHeading3Bold"/>
      </w:pPr>
    </w:p>
    <w:p w14:paraId="199D7EE6" w14:textId="77777777" w:rsidR="00941274" w:rsidRDefault="00941274" w:rsidP="00861CB7">
      <w:pPr>
        <w:pStyle w:val="FLSHeading3Bold"/>
      </w:pPr>
    </w:p>
    <w:p w14:paraId="61F85DCA" w14:textId="77777777" w:rsidR="00941274" w:rsidRDefault="00941274" w:rsidP="00861CB7">
      <w:pPr>
        <w:pStyle w:val="FLSHeading3Bold"/>
      </w:pPr>
    </w:p>
    <w:p w14:paraId="0F311FC8" w14:textId="77777777" w:rsidR="00941274" w:rsidRDefault="00941274" w:rsidP="00861CB7">
      <w:pPr>
        <w:pStyle w:val="FLSHeading3Bold"/>
      </w:pPr>
    </w:p>
    <w:p w14:paraId="24EFF619" w14:textId="77777777" w:rsidR="00941274" w:rsidRDefault="00941274" w:rsidP="00861CB7">
      <w:pPr>
        <w:pStyle w:val="FLSHeading3Bold"/>
      </w:pPr>
    </w:p>
    <w:p w14:paraId="17D0C44D" w14:textId="77777777" w:rsidR="00941274" w:rsidRDefault="00941274" w:rsidP="00861CB7">
      <w:pPr>
        <w:pStyle w:val="FLSHeading3Bold"/>
      </w:pPr>
    </w:p>
    <w:p w14:paraId="1B9AFA53" w14:textId="77777777" w:rsidR="00941274" w:rsidRDefault="00941274" w:rsidP="00861CB7">
      <w:pPr>
        <w:pStyle w:val="FLSHeading3Bold"/>
      </w:pPr>
    </w:p>
    <w:p w14:paraId="4B099B0C" w14:textId="77777777" w:rsidR="00941274" w:rsidRDefault="00941274" w:rsidP="00861CB7">
      <w:pPr>
        <w:pStyle w:val="FLSHeading3Bold"/>
      </w:pPr>
    </w:p>
    <w:p w14:paraId="3E107B19" w14:textId="77777777" w:rsidR="00021E08" w:rsidRDefault="00021E08" w:rsidP="00861CB7">
      <w:pPr>
        <w:pStyle w:val="FLSHeading3Bold"/>
      </w:pPr>
    </w:p>
    <w:p w14:paraId="0F705277" w14:textId="77777777" w:rsidR="00021E08" w:rsidRDefault="00021E08" w:rsidP="00861CB7">
      <w:pPr>
        <w:pStyle w:val="FLSHeading3Bold"/>
      </w:pPr>
    </w:p>
    <w:p w14:paraId="36FBBD7F" w14:textId="77777777" w:rsidR="00021E08" w:rsidRDefault="00021E08" w:rsidP="00861CB7">
      <w:pPr>
        <w:pStyle w:val="FLSHeading3Bold"/>
      </w:pPr>
    </w:p>
    <w:p w14:paraId="38AE3DE4" w14:textId="77777777" w:rsidR="00021E08" w:rsidRDefault="00021E08" w:rsidP="00861CB7">
      <w:pPr>
        <w:pStyle w:val="FLSHeading3Bold"/>
      </w:pPr>
    </w:p>
    <w:p w14:paraId="4620B360" w14:textId="77777777" w:rsidR="00941274" w:rsidRDefault="00941274" w:rsidP="00861CB7">
      <w:pPr>
        <w:pStyle w:val="FLSHeading3Bold"/>
      </w:pPr>
    </w:p>
    <w:p w14:paraId="411EA5C3" w14:textId="77777777" w:rsidR="00941274" w:rsidRDefault="00941274" w:rsidP="00861CB7">
      <w:pPr>
        <w:pStyle w:val="FLSHeading3Bold"/>
      </w:pPr>
    </w:p>
    <w:p w14:paraId="152CAE2D" w14:textId="77777777" w:rsidR="00941274" w:rsidRDefault="00941274" w:rsidP="00861CB7">
      <w:pPr>
        <w:pStyle w:val="FLSHeading3Bold"/>
      </w:pPr>
    </w:p>
    <w:p w14:paraId="00B9AA0C" w14:textId="4FCA0B9F" w:rsidR="005F565C" w:rsidRPr="00AC54CF" w:rsidRDefault="005F565C" w:rsidP="00861CB7">
      <w:pPr>
        <w:pStyle w:val="FLSHeading3Bold"/>
      </w:pPr>
      <w:r>
        <w:t>Appendix I</w:t>
      </w:r>
      <w:r w:rsidR="00861CB7">
        <w:t>II</w:t>
      </w:r>
      <w:r>
        <w:t>: Tolerance table</w:t>
      </w:r>
    </w:p>
    <w:tbl>
      <w:tblPr>
        <w:tblW w:w="148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olerance table"/>
        <w:tblDescription w:val="Agreed tolerance for forestry operations requiring planning approval"/>
      </w:tblPr>
      <w:tblGrid>
        <w:gridCol w:w="1419"/>
        <w:gridCol w:w="1134"/>
        <w:gridCol w:w="1841"/>
        <w:gridCol w:w="1418"/>
        <w:gridCol w:w="2267"/>
        <w:gridCol w:w="1558"/>
        <w:gridCol w:w="2409"/>
        <w:gridCol w:w="1558"/>
        <w:gridCol w:w="1276"/>
      </w:tblGrid>
      <w:tr w:rsidR="00C610EA" w:rsidRPr="00B363E3" w14:paraId="033744D9" w14:textId="77777777" w:rsidTr="00C610EA">
        <w:tc>
          <w:tcPr>
            <w:tcW w:w="1419" w:type="dxa"/>
            <w:tcBorders>
              <w:top w:val="single" w:sz="4" w:space="0" w:color="auto"/>
              <w:left w:val="single" w:sz="4" w:space="0" w:color="auto"/>
              <w:bottom w:val="single" w:sz="4" w:space="0" w:color="auto"/>
              <w:right w:val="single" w:sz="4" w:space="0" w:color="auto"/>
            </w:tcBorders>
            <w:shd w:val="clear" w:color="auto" w:fill="808080"/>
          </w:tcPr>
          <w:p w14:paraId="7698BDEE" w14:textId="77777777" w:rsidR="00C610EA" w:rsidRPr="00B363E3" w:rsidRDefault="00C610EA" w:rsidP="00C610EA">
            <w:pPr>
              <w:jc w:val="both"/>
              <w:rPr>
                <w:rFonts w:eastAsia="Calibri" w:cs="Calibri"/>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808080"/>
            <w:hideMark/>
          </w:tcPr>
          <w:p w14:paraId="5CBB5862" w14:textId="77777777" w:rsidR="00C610EA" w:rsidRPr="00B363E3" w:rsidRDefault="00C610EA" w:rsidP="00C610EA">
            <w:pPr>
              <w:jc w:val="both"/>
              <w:rPr>
                <w:rFonts w:eastAsia="Calibri" w:cs="Calibri"/>
                <w:b/>
                <w:sz w:val="20"/>
                <w:szCs w:val="20"/>
                <w:lang w:val="en-GB"/>
              </w:rPr>
            </w:pPr>
            <w:r w:rsidRPr="00B363E3">
              <w:rPr>
                <w:rFonts w:eastAsia="Calibri" w:cs="Calibri"/>
                <w:b/>
                <w:bCs/>
                <w:color w:val="FFFFFF"/>
                <w:sz w:val="20"/>
                <w:szCs w:val="20"/>
                <w:lang w:val="en-GB" w:eastAsia="en-GB"/>
              </w:rPr>
              <w:t>Maps Required (Y/N)</w:t>
            </w:r>
          </w:p>
        </w:tc>
        <w:tc>
          <w:tcPr>
            <w:tcW w:w="1841" w:type="dxa"/>
            <w:tcBorders>
              <w:top w:val="single" w:sz="4" w:space="0" w:color="auto"/>
              <w:left w:val="single" w:sz="4" w:space="0" w:color="auto"/>
              <w:bottom w:val="single" w:sz="4" w:space="0" w:color="auto"/>
              <w:right w:val="single" w:sz="4" w:space="0" w:color="auto"/>
            </w:tcBorders>
            <w:shd w:val="clear" w:color="auto" w:fill="808080"/>
            <w:hideMark/>
          </w:tcPr>
          <w:p w14:paraId="1A3A8A6F"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Adjustment to felling period</w:t>
            </w:r>
          </w:p>
          <w:p w14:paraId="52DD8E34" w14:textId="77777777" w:rsidR="00C610EA" w:rsidRPr="00B363E3" w:rsidRDefault="00C610EA" w:rsidP="00C610EA">
            <w:pPr>
              <w:autoSpaceDE w:val="0"/>
              <w:autoSpaceDN w:val="0"/>
              <w:adjustRightInd w:val="0"/>
              <w:spacing w:after="0" w:line="240" w:lineRule="auto"/>
              <w:jc w:val="both"/>
              <w:rPr>
                <w:rFonts w:eastAsia="Calibri" w:cs="Calibri"/>
                <w:b/>
                <w:color w:val="FFFFFF"/>
                <w:sz w:val="20"/>
                <w:szCs w:val="20"/>
                <w:lang w:val="en-GB"/>
              </w:rPr>
            </w:pPr>
            <w:r w:rsidRPr="00B363E3">
              <w:rPr>
                <w:rFonts w:eastAsia="Calibri" w:cs="Calibri"/>
                <w:b/>
                <w:color w:val="FFFFFF"/>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shd w:val="clear" w:color="auto" w:fill="808080"/>
            <w:hideMark/>
          </w:tcPr>
          <w:p w14:paraId="18A53E7B"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Adjustment to felling coupe boundaries</w:t>
            </w:r>
          </w:p>
          <w:p w14:paraId="165AA324"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w:t>
            </w:r>
          </w:p>
        </w:tc>
        <w:tc>
          <w:tcPr>
            <w:tcW w:w="2267" w:type="dxa"/>
            <w:tcBorders>
              <w:top w:val="single" w:sz="4" w:space="0" w:color="auto"/>
              <w:left w:val="single" w:sz="4" w:space="0" w:color="auto"/>
              <w:bottom w:val="single" w:sz="4" w:space="0" w:color="auto"/>
              <w:right w:val="single" w:sz="4" w:space="0" w:color="auto"/>
            </w:tcBorders>
            <w:shd w:val="clear" w:color="auto" w:fill="808080"/>
            <w:hideMark/>
          </w:tcPr>
          <w:p w14:paraId="2E31673C" w14:textId="77777777" w:rsidR="00C610EA" w:rsidRPr="00B363E3" w:rsidRDefault="00C610EA" w:rsidP="00C610EA">
            <w:pPr>
              <w:autoSpaceDE w:val="0"/>
              <w:autoSpaceDN w:val="0"/>
              <w:adjustRightInd w:val="0"/>
              <w:spacing w:after="0" w:line="240" w:lineRule="auto"/>
              <w:jc w:val="both"/>
              <w:rPr>
                <w:rFonts w:eastAsia="Calibri" w:cs="Calibri"/>
                <w:b/>
                <w:sz w:val="20"/>
                <w:szCs w:val="20"/>
                <w:lang w:val="en-GB"/>
              </w:rPr>
            </w:pPr>
            <w:r w:rsidRPr="00B363E3">
              <w:rPr>
                <w:rFonts w:eastAsia="Calibri" w:cs="Calibri"/>
                <w:b/>
                <w:bCs/>
                <w:color w:val="FFFFFF"/>
                <w:sz w:val="20"/>
                <w:szCs w:val="20"/>
                <w:lang w:val="en-GB" w:eastAsia="en-GB"/>
              </w:rPr>
              <w:t>Timing of Restocking</w:t>
            </w:r>
          </w:p>
        </w:tc>
        <w:tc>
          <w:tcPr>
            <w:tcW w:w="1558" w:type="dxa"/>
            <w:tcBorders>
              <w:top w:val="single" w:sz="4" w:space="0" w:color="auto"/>
              <w:left w:val="single" w:sz="4" w:space="0" w:color="auto"/>
              <w:bottom w:val="single" w:sz="4" w:space="0" w:color="auto"/>
              <w:right w:val="single" w:sz="4" w:space="0" w:color="auto"/>
            </w:tcBorders>
            <w:shd w:val="clear" w:color="auto" w:fill="808080"/>
            <w:hideMark/>
          </w:tcPr>
          <w:p w14:paraId="38522364"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Changes to Restocking species</w:t>
            </w:r>
          </w:p>
        </w:tc>
        <w:tc>
          <w:tcPr>
            <w:tcW w:w="2409" w:type="dxa"/>
            <w:tcBorders>
              <w:top w:val="single" w:sz="4" w:space="0" w:color="auto"/>
              <w:left w:val="single" w:sz="4" w:space="0" w:color="auto"/>
              <w:bottom w:val="single" w:sz="4" w:space="0" w:color="auto"/>
              <w:right w:val="single" w:sz="4" w:space="0" w:color="auto"/>
            </w:tcBorders>
            <w:shd w:val="clear" w:color="auto" w:fill="808080"/>
            <w:hideMark/>
          </w:tcPr>
          <w:p w14:paraId="42248ED1"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Changes to road lines</w:t>
            </w:r>
          </w:p>
        </w:tc>
        <w:tc>
          <w:tcPr>
            <w:tcW w:w="1558" w:type="dxa"/>
            <w:tcBorders>
              <w:top w:val="single" w:sz="4" w:space="0" w:color="auto"/>
              <w:left w:val="single" w:sz="4" w:space="0" w:color="auto"/>
              <w:bottom w:val="single" w:sz="4" w:space="0" w:color="auto"/>
              <w:right w:val="single" w:sz="4" w:space="0" w:color="auto"/>
            </w:tcBorders>
            <w:shd w:val="clear" w:color="auto" w:fill="808080"/>
            <w:hideMark/>
          </w:tcPr>
          <w:p w14:paraId="0F87B973"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Designed open ground</w:t>
            </w:r>
          </w:p>
          <w:p w14:paraId="64E23C3A"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w:t>
            </w:r>
          </w:p>
          <w:p w14:paraId="562D79E6"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808080"/>
            <w:hideMark/>
          </w:tcPr>
          <w:p w14:paraId="29AA5DEC"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Windblow Clearance</w:t>
            </w:r>
          </w:p>
          <w:p w14:paraId="07E1F9C2" w14:textId="77777777" w:rsidR="00C610EA" w:rsidRPr="00B363E3" w:rsidRDefault="00C610EA" w:rsidP="00C610EA">
            <w:pPr>
              <w:autoSpaceDE w:val="0"/>
              <w:autoSpaceDN w:val="0"/>
              <w:adjustRightInd w:val="0"/>
              <w:spacing w:after="0" w:line="240" w:lineRule="auto"/>
              <w:jc w:val="both"/>
              <w:rPr>
                <w:rFonts w:eastAsia="Calibri" w:cs="Calibri"/>
                <w:b/>
                <w:bCs/>
                <w:color w:val="FFFFFF"/>
                <w:sz w:val="20"/>
                <w:szCs w:val="20"/>
                <w:lang w:val="en-GB" w:eastAsia="en-GB"/>
              </w:rPr>
            </w:pPr>
            <w:r w:rsidRPr="00B363E3">
              <w:rPr>
                <w:rFonts w:eastAsia="Calibri" w:cs="Calibri"/>
                <w:b/>
                <w:bCs/>
                <w:color w:val="FFFFFF"/>
                <w:sz w:val="20"/>
                <w:szCs w:val="20"/>
                <w:lang w:val="en-GB" w:eastAsia="en-GB"/>
              </w:rPr>
              <w:t>****</w:t>
            </w:r>
          </w:p>
        </w:tc>
      </w:tr>
      <w:tr w:rsidR="00C610EA" w:rsidRPr="00B363E3" w14:paraId="7334570D" w14:textId="77777777" w:rsidTr="00C610EA">
        <w:tc>
          <w:tcPr>
            <w:tcW w:w="1419" w:type="dxa"/>
            <w:tcBorders>
              <w:top w:val="single" w:sz="4" w:space="0" w:color="auto"/>
              <w:left w:val="single" w:sz="4" w:space="0" w:color="auto"/>
              <w:bottom w:val="single" w:sz="4" w:space="0" w:color="auto"/>
              <w:right w:val="single" w:sz="4" w:space="0" w:color="auto"/>
            </w:tcBorders>
            <w:shd w:val="clear" w:color="auto" w:fill="A6A6A6"/>
            <w:hideMark/>
          </w:tcPr>
          <w:p w14:paraId="7A58E33D"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FC Approval</w:t>
            </w:r>
          </w:p>
          <w:p w14:paraId="3F129406"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normally</w:t>
            </w:r>
          </w:p>
          <w:p w14:paraId="46C57422" w14:textId="77777777" w:rsidR="00C610EA" w:rsidRPr="00B363E3" w:rsidRDefault="00C610EA" w:rsidP="00C610EA">
            <w:pPr>
              <w:jc w:val="both"/>
              <w:rPr>
                <w:rFonts w:eastAsia="Calibri" w:cs="Calibri"/>
                <w:lang w:val="en-GB"/>
              </w:rPr>
            </w:pPr>
            <w:r w:rsidRPr="00B363E3">
              <w:rPr>
                <w:rFonts w:eastAsia="Calibri" w:cs="Calibri"/>
                <w:b/>
                <w:bCs/>
                <w:sz w:val="20"/>
                <w:szCs w:val="20"/>
                <w:lang w:val="en-GB" w:eastAsia="en-GB"/>
              </w:rPr>
              <w:t>not required</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00520E8" w14:textId="77777777" w:rsidR="00C610EA" w:rsidRPr="00B363E3" w:rsidRDefault="00C610EA" w:rsidP="00C610EA">
            <w:pPr>
              <w:jc w:val="both"/>
              <w:rPr>
                <w:rFonts w:eastAsia="Calibri" w:cs="Calibri"/>
                <w:sz w:val="18"/>
                <w:szCs w:val="18"/>
                <w:lang w:val="en-GB"/>
              </w:rPr>
            </w:pPr>
            <w:r w:rsidRPr="00B363E3">
              <w:rPr>
                <w:rFonts w:eastAsia="Calibri" w:cs="Calibri"/>
                <w:sz w:val="18"/>
                <w:szCs w:val="18"/>
                <w:lang w:val="en-GB"/>
              </w:rPr>
              <w:t>N</w:t>
            </w:r>
          </w:p>
        </w:tc>
        <w:tc>
          <w:tcPr>
            <w:tcW w:w="1841" w:type="dxa"/>
            <w:tcBorders>
              <w:top w:val="single" w:sz="4" w:space="0" w:color="auto"/>
              <w:left w:val="single" w:sz="4" w:space="0" w:color="auto"/>
              <w:bottom w:val="single" w:sz="4" w:space="0" w:color="auto"/>
              <w:right w:val="single" w:sz="4" w:space="0" w:color="auto"/>
            </w:tcBorders>
            <w:shd w:val="clear" w:color="auto" w:fill="D9D9D9"/>
            <w:hideMark/>
          </w:tcPr>
          <w:p w14:paraId="7FCC34FA"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Fell date can be moved within 5 year period where separation or other constraints are met.</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8194CB6"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Up to 10% of</w:t>
            </w:r>
          </w:p>
          <w:p w14:paraId="5DA0BF8D"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coupe area.</w:t>
            </w:r>
          </w:p>
          <w:p w14:paraId="7AE17177" w14:textId="77777777" w:rsidR="00C610EA" w:rsidRPr="00B363E3" w:rsidRDefault="00C610EA" w:rsidP="00C610EA">
            <w:pPr>
              <w:jc w:val="both"/>
              <w:rPr>
                <w:rFonts w:eastAsia="Calibri" w:cs="Calibri"/>
                <w:sz w:val="18"/>
                <w:szCs w:val="18"/>
                <w:lang w:val="en-GB"/>
              </w:rPr>
            </w:pP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35CADBFD" w14:textId="07A5F530"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xml:space="preserve">• Up to </w:t>
            </w:r>
            <w:r w:rsidR="001C5B43" w:rsidRPr="001C5B43">
              <w:rPr>
                <w:rFonts w:eastAsia="Calibri" w:cs="Calibri"/>
                <w:sz w:val="18"/>
                <w:szCs w:val="18"/>
                <w:lang w:val="en-GB" w:eastAsia="en-GB"/>
              </w:rPr>
              <w:t xml:space="preserve">2 </w:t>
            </w:r>
            <w:r w:rsidRPr="00B363E3">
              <w:rPr>
                <w:rFonts w:eastAsia="Calibri" w:cs="Calibri"/>
                <w:sz w:val="18"/>
                <w:szCs w:val="18"/>
                <w:lang w:val="en-GB" w:eastAsia="en-GB"/>
              </w:rPr>
              <w:t>planting seasons after felling.</w:t>
            </w:r>
          </w:p>
        </w:tc>
        <w:tc>
          <w:tcPr>
            <w:tcW w:w="1558" w:type="dxa"/>
            <w:tcBorders>
              <w:top w:val="single" w:sz="4" w:space="0" w:color="auto"/>
              <w:left w:val="single" w:sz="4" w:space="0" w:color="auto"/>
              <w:bottom w:val="single" w:sz="4" w:space="0" w:color="auto"/>
              <w:right w:val="single" w:sz="4" w:space="0" w:color="auto"/>
            </w:tcBorders>
            <w:shd w:val="clear" w:color="auto" w:fill="D9D9D9"/>
            <w:hideMark/>
          </w:tcPr>
          <w:p w14:paraId="42665931"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Change within species group e.g. evergreen conifers or broadleaves.</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14:paraId="6B78964C" w14:textId="77777777" w:rsidR="00C610EA" w:rsidRPr="00B363E3" w:rsidRDefault="00C610EA" w:rsidP="00C610EA">
            <w:pPr>
              <w:jc w:val="both"/>
              <w:rPr>
                <w:rFonts w:eastAsia="Calibri" w:cs="Calibri"/>
                <w:sz w:val="18"/>
                <w:szCs w:val="18"/>
                <w:lang w:val="en-GB"/>
              </w:rPr>
            </w:pPr>
          </w:p>
        </w:tc>
        <w:tc>
          <w:tcPr>
            <w:tcW w:w="1558" w:type="dxa"/>
            <w:tcBorders>
              <w:top w:val="single" w:sz="4" w:space="0" w:color="auto"/>
              <w:left w:val="single" w:sz="4" w:space="0" w:color="auto"/>
              <w:bottom w:val="single" w:sz="4" w:space="0" w:color="auto"/>
              <w:right w:val="single" w:sz="4" w:space="0" w:color="auto"/>
            </w:tcBorders>
            <w:shd w:val="clear" w:color="auto" w:fill="D9D9D9"/>
            <w:hideMark/>
          </w:tcPr>
          <w:p w14:paraId="0C2AD839"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Increase by up to 5% of coupe area</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62B5CADC"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tc>
      </w:tr>
      <w:tr w:rsidR="00C610EA" w:rsidRPr="00B363E3" w14:paraId="0D46FA82" w14:textId="77777777" w:rsidTr="00C610EA">
        <w:tc>
          <w:tcPr>
            <w:tcW w:w="1419" w:type="dxa"/>
            <w:tcBorders>
              <w:top w:val="single" w:sz="4" w:space="0" w:color="auto"/>
              <w:left w:val="single" w:sz="4" w:space="0" w:color="auto"/>
              <w:bottom w:val="single" w:sz="4" w:space="0" w:color="auto"/>
              <w:right w:val="single" w:sz="4" w:space="0" w:color="auto"/>
            </w:tcBorders>
            <w:shd w:val="clear" w:color="auto" w:fill="A6A6A6"/>
            <w:hideMark/>
          </w:tcPr>
          <w:p w14:paraId="39FC749A"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Approval by</w:t>
            </w:r>
          </w:p>
          <w:p w14:paraId="2511FA8F"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exchange of</w:t>
            </w:r>
          </w:p>
          <w:p w14:paraId="3DC605C8" w14:textId="77777777" w:rsidR="00C610EA" w:rsidRPr="00B363E3" w:rsidRDefault="00C610EA" w:rsidP="00C610EA">
            <w:pPr>
              <w:autoSpaceDE w:val="0"/>
              <w:autoSpaceDN w:val="0"/>
              <w:adjustRightInd w:val="0"/>
              <w:spacing w:after="0" w:line="240" w:lineRule="auto"/>
              <w:jc w:val="both"/>
              <w:rPr>
                <w:rFonts w:eastAsia="Calibri" w:cs="Calibri"/>
                <w:lang w:val="en-GB"/>
              </w:rPr>
            </w:pPr>
            <w:r w:rsidRPr="00B363E3">
              <w:rPr>
                <w:rFonts w:eastAsia="Calibri" w:cs="Calibri"/>
                <w:b/>
                <w:bCs/>
                <w:sz w:val="20"/>
                <w:szCs w:val="20"/>
                <w:lang w:val="en-GB" w:eastAsia="en-GB"/>
              </w:rPr>
              <w:t>letters and map</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0D8AE95" w14:textId="77777777" w:rsidR="00C610EA" w:rsidRPr="00B363E3" w:rsidRDefault="00C610EA" w:rsidP="00C610EA">
            <w:pPr>
              <w:jc w:val="both"/>
              <w:rPr>
                <w:rFonts w:eastAsia="Calibri" w:cs="Calibri"/>
                <w:sz w:val="18"/>
                <w:szCs w:val="18"/>
                <w:lang w:val="en-GB"/>
              </w:rPr>
            </w:pPr>
            <w:r w:rsidRPr="00B363E3">
              <w:rPr>
                <w:rFonts w:eastAsia="Calibri" w:cs="Calibri"/>
                <w:sz w:val="18"/>
                <w:szCs w:val="18"/>
                <w:lang w:val="en-GB"/>
              </w:rPr>
              <w:t>Y</w:t>
            </w:r>
          </w:p>
        </w:tc>
        <w:tc>
          <w:tcPr>
            <w:tcW w:w="1841" w:type="dxa"/>
            <w:tcBorders>
              <w:top w:val="single" w:sz="4" w:space="0" w:color="auto"/>
              <w:left w:val="single" w:sz="4" w:space="0" w:color="auto"/>
              <w:bottom w:val="single" w:sz="4" w:space="0" w:color="auto"/>
              <w:right w:val="single" w:sz="4" w:space="0" w:color="auto"/>
            </w:tcBorders>
            <w:shd w:val="clear" w:color="auto" w:fill="D9D9D9"/>
          </w:tcPr>
          <w:p w14:paraId="43AE7DAB" w14:textId="77777777" w:rsidR="00C610EA" w:rsidRPr="00B363E3" w:rsidRDefault="00C610EA" w:rsidP="00C610EA">
            <w:pPr>
              <w:jc w:val="both"/>
              <w:rPr>
                <w:rFonts w:eastAsia="Calibri" w:cs="Calibri"/>
                <w:sz w:val="18"/>
                <w:szCs w:val="18"/>
                <w:lang w:val="en-GB"/>
              </w:rPr>
            </w:pPr>
            <w:r w:rsidRPr="009D36E5">
              <w:rPr>
                <w:rFonts w:eastAsia="Calibri" w:cs="Calibri"/>
                <w:sz w:val="18"/>
                <w:szCs w:val="18"/>
                <w:lang w:val="en-GB"/>
              </w:rPr>
              <w:t>•</w:t>
            </w:r>
            <w:r w:rsidRPr="009D36E5">
              <w:rPr>
                <w:rFonts w:eastAsia="Calibri" w:cs="Calibri"/>
                <w:sz w:val="18"/>
                <w:szCs w:val="18"/>
                <w:lang w:val="en-GB"/>
              </w:rPr>
              <w:tab/>
              <w:t>Advance felling of Phase 2 coupe into Phase 1</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817E68F"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Up to 15% of  coupe area</w:t>
            </w: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67F4C2D4" w14:textId="352E4DAD" w:rsidR="00C610EA" w:rsidRPr="00B363E3" w:rsidRDefault="00C610EA" w:rsidP="00C610EA">
            <w:pPr>
              <w:jc w:val="both"/>
              <w:rPr>
                <w:rFonts w:eastAsia="Calibri" w:cs="Calibri"/>
                <w:sz w:val="18"/>
                <w:szCs w:val="18"/>
                <w:lang w:val="en-GB"/>
              </w:rPr>
            </w:pPr>
            <w:r w:rsidRPr="00B363E3">
              <w:rPr>
                <w:rFonts w:eastAsia="Calibri" w:cs="Calibri"/>
                <w:sz w:val="18"/>
                <w:szCs w:val="18"/>
                <w:lang w:val="en-GB" w:eastAsia="en-GB"/>
              </w:rPr>
              <w:t xml:space="preserve">• Between </w:t>
            </w:r>
            <w:r w:rsidR="001C5B43">
              <w:rPr>
                <w:rFonts w:eastAsia="Calibri" w:cs="Calibri"/>
                <w:sz w:val="18"/>
                <w:szCs w:val="18"/>
                <w:lang w:val="en-GB" w:eastAsia="en-GB"/>
              </w:rPr>
              <w:t>2</w:t>
            </w:r>
            <w:r w:rsidRPr="00713B39">
              <w:rPr>
                <w:rFonts w:eastAsia="Calibri" w:cs="Calibri"/>
                <w:color w:val="FF0000"/>
                <w:sz w:val="18"/>
                <w:szCs w:val="18"/>
                <w:lang w:val="en-GB" w:eastAsia="en-GB"/>
              </w:rPr>
              <w:t xml:space="preserve"> </w:t>
            </w:r>
            <w:r w:rsidRPr="001C5B43">
              <w:rPr>
                <w:rFonts w:eastAsia="Calibri" w:cs="Calibri"/>
                <w:sz w:val="18"/>
                <w:szCs w:val="18"/>
                <w:lang w:val="en-GB" w:eastAsia="en-GB"/>
              </w:rPr>
              <w:t xml:space="preserve">and 5 </w:t>
            </w:r>
            <w:r w:rsidRPr="00B363E3">
              <w:rPr>
                <w:rFonts w:eastAsia="Calibri" w:cs="Calibri"/>
                <w:sz w:val="18"/>
                <w:szCs w:val="18"/>
                <w:lang w:val="en-GB" w:eastAsia="en-GB"/>
              </w:rPr>
              <w:t>planting seasons after felling, subject to the wider forest and habitat structure not being significantly compromised.</w:t>
            </w:r>
          </w:p>
        </w:tc>
        <w:tc>
          <w:tcPr>
            <w:tcW w:w="1558" w:type="dxa"/>
            <w:tcBorders>
              <w:top w:val="single" w:sz="4" w:space="0" w:color="auto"/>
              <w:left w:val="single" w:sz="4" w:space="0" w:color="auto"/>
              <w:bottom w:val="single" w:sz="4" w:space="0" w:color="auto"/>
              <w:right w:val="single" w:sz="4" w:space="0" w:color="auto"/>
            </w:tcBorders>
            <w:shd w:val="clear" w:color="auto" w:fill="D9D9D9"/>
          </w:tcPr>
          <w:p w14:paraId="33E338C6" w14:textId="77777777" w:rsidR="00C610EA" w:rsidRPr="00B363E3" w:rsidRDefault="00C610EA" w:rsidP="00C610EA">
            <w:pPr>
              <w:jc w:val="both"/>
              <w:rPr>
                <w:rFonts w:eastAsia="Calibri" w:cs="Calibri"/>
                <w:sz w:val="18"/>
                <w:szCs w:val="18"/>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D9D9D9"/>
          </w:tcPr>
          <w:p w14:paraId="2F05E424"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Additional  felling of trees not agreed in plan.</w:t>
            </w:r>
          </w:p>
          <w:p w14:paraId="100DF540"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p w14:paraId="02864643"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Departures of &gt; 60m in either direction from centre line of road</w:t>
            </w:r>
          </w:p>
        </w:tc>
        <w:tc>
          <w:tcPr>
            <w:tcW w:w="1558" w:type="dxa"/>
            <w:tcBorders>
              <w:top w:val="single" w:sz="4" w:space="0" w:color="auto"/>
              <w:left w:val="single" w:sz="4" w:space="0" w:color="auto"/>
              <w:bottom w:val="single" w:sz="4" w:space="0" w:color="auto"/>
              <w:right w:val="single" w:sz="4" w:space="0" w:color="auto"/>
            </w:tcBorders>
            <w:shd w:val="clear" w:color="auto" w:fill="D9D9D9"/>
          </w:tcPr>
          <w:p w14:paraId="744219AE"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Increase by up to 10% of coupe area</w:t>
            </w:r>
          </w:p>
          <w:p w14:paraId="26E021E6"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p w14:paraId="7F813E81"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Any reduction in open space of coupe area by planting.</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1C47E5C8"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Up to 5ha</w:t>
            </w:r>
          </w:p>
        </w:tc>
      </w:tr>
      <w:tr w:rsidR="00C610EA" w:rsidRPr="00B363E3" w14:paraId="52F69173" w14:textId="77777777" w:rsidTr="00C610EA">
        <w:tc>
          <w:tcPr>
            <w:tcW w:w="1419" w:type="dxa"/>
            <w:tcBorders>
              <w:top w:val="single" w:sz="4" w:space="0" w:color="auto"/>
              <w:left w:val="single" w:sz="4" w:space="0" w:color="auto"/>
              <w:bottom w:val="single" w:sz="4" w:space="0" w:color="auto"/>
              <w:right w:val="single" w:sz="4" w:space="0" w:color="auto"/>
            </w:tcBorders>
            <w:shd w:val="clear" w:color="auto" w:fill="A6A6A6"/>
            <w:hideMark/>
          </w:tcPr>
          <w:p w14:paraId="77050053"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Approval by</w:t>
            </w:r>
          </w:p>
          <w:p w14:paraId="15EA6BB6"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formal plan</w:t>
            </w:r>
          </w:p>
          <w:p w14:paraId="5D32ECD2"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amendment</w:t>
            </w:r>
          </w:p>
          <w:p w14:paraId="05B42DFA" w14:textId="77777777" w:rsidR="00C610EA" w:rsidRPr="00B363E3" w:rsidRDefault="00C610EA" w:rsidP="00C610EA">
            <w:pPr>
              <w:autoSpaceDE w:val="0"/>
              <w:autoSpaceDN w:val="0"/>
              <w:adjustRightInd w:val="0"/>
              <w:spacing w:after="0" w:line="240" w:lineRule="auto"/>
              <w:jc w:val="both"/>
              <w:rPr>
                <w:rFonts w:eastAsia="Calibri" w:cs="Calibri"/>
                <w:b/>
                <w:bCs/>
                <w:sz w:val="20"/>
                <w:szCs w:val="20"/>
                <w:lang w:val="en-GB" w:eastAsia="en-GB"/>
              </w:rPr>
            </w:pPr>
            <w:r w:rsidRPr="00B363E3">
              <w:rPr>
                <w:rFonts w:eastAsia="Calibri" w:cs="Calibri"/>
                <w:b/>
                <w:bCs/>
                <w:sz w:val="20"/>
                <w:szCs w:val="20"/>
                <w:lang w:val="en-GB" w:eastAsia="en-GB"/>
              </w:rPr>
              <w:t>may be</w:t>
            </w:r>
          </w:p>
          <w:p w14:paraId="6C5482B2" w14:textId="77777777" w:rsidR="00C610EA" w:rsidRPr="00B363E3" w:rsidRDefault="00C610EA" w:rsidP="00C610EA">
            <w:pPr>
              <w:jc w:val="both"/>
              <w:rPr>
                <w:rFonts w:eastAsia="Calibri" w:cs="Calibri"/>
                <w:lang w:val="en-GB"/>
              </w:rPr>
            </w:pPr>
            <w:r w:rsidRPr="00B363E3">
              <w:rPr>
                <w:rFonts w:eastAsia="Calibri" w:cs="Calibri"/>
                <w:b/>
                <w:bCs/>
                <w:sz w:val="20"/>
                <w:szCs w:val="20"/>
                <w:lang w:val="en-GB" w:eastAsia="en-GB"/>
              </w:rPr>
              <w:t>required</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126CD52" w14:textId="77777777" w:rsidR="00C610EA" w:rsidRPr="00B363E3" w:rsidRDefault="00C610EA" w:rsidP="00C610EA">
            <w:pPr>
              <w:jc w:val="both"/>
              <w:rPr>
                <w:rFonts w:eastAsia="Calibri" w:cs="Calibri"/>
                <w:sz w:val="18"/>
                <w:szCs w:val="18"/>
                <w:lang w:val="en-GB"/>
              </w:rPr>
            </w:pPr>
            <w:r w:rsidRPr="00B363E3">
              <w:rPr>
                <w:rFonts w:eastAsia="Calibri" w:cs="Calibri"/>
                <w:sz w:val="18"/>
                <w:szCs w:val="18"/>
                <w:lang w:val="en-GB"/>
              </w:rPr>
              <w:t>Y</w:t>
            </w:r>
          </w:p>
        </w:tc>
        <w:tc>
          <w:tcPr>
            <w:tcW w:w="1841" w:type="dxa"/>
            <w:tcBorders>
              <w:top w:val="single" w:sz="4" w:space="0" w:color="auto"/>
              <w:left w:val="single" w:sz="4" w:space="0" w:color="auto"/>
              <w:bottom w:val="single" w:sz="4" w:space="0" w:color="auto"/>
              <w:right w:val="single" w:sz="4" w:space="0" w:color="auto"/>
            </w:tcBorders>
            <w:shd w:val="clear" w:color="auto" w:fill="D9D9D9"/>
          </w:tcPr>
          <w:p w14:paraId="489F7092"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Felling delayed into second or later 5 year period.</w:t>
            </w:r>
          </w:p>
          <w:p w14:paraId="27AE6A35"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p w14:paraId="692D3809"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Advance felling (phase 3 or beyond) into current or 2nd 5 year period.</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06CBA7BC"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More than 15% of coupe area.</w:t>
            </w: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4DEE9171"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More than 5 planting seasons after felling,</w:t>
            </w:r>
            <w:r w:rsidRPr="00B363E3">
              <w:rPr>
                <w:rFonts w:eastAsia="Calibri" w:cs="Calibri"/>
                <w:lang w:val="en-GB"/>
              </w:rPr>
              <w:t xml:space="preserve"> </w:t>
            </w:r>
            <w:r w:rsidRPr="00B363E3">
              <w:rPr>
                <w:rFonts w:eastAsia="Calibri" w:cs="Calibri"/>
                <w:sz w:val="18"/>
                <w:szCs w:val="18"/>
                <w:lang w:val="en-GB" w:eastAsia="en-GB"/>
              </w:rPr>
              <w:t xml:space="preserve">subject to the wider forest and habitat structure not being significantly compromised. </w:t>
            </w:r>
          </w:p>
        </w:tc>
        <w:tc>
          <w:tcPr>
            <w:tcW w:w="1558" w:type="dxa"/>
            <w:tcBorders>
              <w:top w:val="single" w:sz="4" w:space="0" w:color="auto"/>
              <w:left w:val="single" w:sz="4" w:space="0" w:color="auto"/>
              <w:bottom w:val="single" w:sz="4" w:space="0" w:color="auto"/>
              <w:right w:val="single" w:sz="4" w:space="0" w:color="auto"/>
            </w:tcBorders>
            <w:shd w:val="clear" w:color="auto" w:fill="D9D9D9"/>
          </w:tcPr>
          <w:p w14:paraId="544E7417"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Change from specified native species.</w:t>
            </w:r>
          </w:p>
          <w:p w14:paraId="60C8809A"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p w14:paraId="06FA8384"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Change Between species group.</w:t>
            </w:r>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14:paraId="53942430"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rPr>
            </w:pPr>
            <w:r w:rsidRPr="00B363E3">
              <w:rPr>
                <w:rFonts w:eastAsia="Calibri" w:cs="Calibri"/>
                <w:sz w:val="18"/>
                <w:szCs w:val="18"/>
                <w:lang w:val="en-GB" w:eastAsia="en-GB"/>
              </w:rPr>
              <w:t xml:space="preserve">• As above, depending on sensitivity. </w:t>
            </w:r>
          </w:p>
        </w:tc>
        <w:tc>
          <w:tcPr>
            <w:tcW w:w="1558" w:type="dxa"/>
            <w:tcBorders>
              <w:top w:val="single" w:sz="4" w:space="0" w:color="auto"/>
              <w:left w:val="single" w:sz="4" w:space="0" w:color="auto"/>
              <w:bottom w:val="single" w:sz="4" w:space="0" w:color="auto"/>
              <w:right w:val="single" w:sz="4" w:space="0" w:color="auto"/>
            </w:tcBorders>
            <w:shd w:val="clear" w:color="auto" w:fill="D9D9D9"/>
          </w:tcPr>
          <w:p w14:paraId="753D18FB"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In excess of 10% of coupe area.</w:t>
            </w:r>
          </w:p>
          <w:p w14:paraId="43F44354"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p>
          <w:p w14:paraId="0CC7C7F5"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Colonisation of open space agreed as critical.</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674EBEB2" w14:textId="77777777" w:rsidR="00C610EA" w:rsidRPr="00B363E3" w:rsidRDefault="00C610EA" w:rsidP="00C610EA">
            <w:pPr>
              <w:autoSpaceDE w:val="0"/>
              <w:autoSpaceDN w:val="0"/>
              <w:adjustRightInd w:val="0"/>
              <w:spacing w:after="0" w:line="240" w:lineRule="auto"/>
              <w:jc w:val="both"/>
              <w:rPr>
                <w:rFonts w:eastAsia="Calibri" w:cs="Calibri"/>
                <w:sz w:val="18"/>
                <w:szCs w:val="18"/>
                <w:lang w:val="en-GB" w:eastAsia="en-GB"/>
              </w:rPr>
            </w:pPr>
            <w:r w:rsidRPr="00B363E3">
              <w:rPr>
                <w:rFonts w:eastAsia="Calibri" w:cs="Calibri"/>
                <w:sz w:val="18"/>
                <w:szCs w:val="18"/>
                <w:lang w:val="en-GB" w:eastAsia="en-GB"/>
              </w:rPr>
              <w:t>• More than 5ha.</w:t>
            </w:r>
          </w:p>
        </w:tc>
      </w:tr>
    </w:tbl>
    <w:p w14:paraId="5836BA00" w14:textId="77777777" w:rsidR="00C610EA" w:rsidRPr="00B363E3" w:rsidRDefault="00C610EA" w:rsidP="00C610EA">
      <w:pPr>
        <w:spacing w:after="0" w:line="240" w:lineRule="auto"/>
        <w:jc w:val="both"/>
        <w:rPr>
          <w:rFonts w:cs="Calibri"/>
          <w:lang w:val="en-GB" w:eastAsia="en-GB"/>
        </w:rPr>
      </w:pPr>
    </w:p>
    <w:p w14:paraId="468A67F1" w14:textId="77777777" w:rsidR="00C610EA" w:rsidRPr="00B363E3" w:rsidRDefault="00C610EA" w:rsidP="00C610EA">
      <w:pPr>
        <w:spacing w:after="0"/>
        <w:ind w:left="-426"/>
        <w:jc w:val="both"/>
        <w:rPr>
          <w:rFonts w:eastAsia="Calibri" w:cs="Calibri"/>
          <w:b/>
          <w:sz w:val="18"/>
          <w:szCs w:val="18"/>
          <w:lang w:val="en-GB" w:eastAsia="en-GB"/>
        </w:rPr>
      </w:pPr>
      <w:r w:rsidRPr="00B363E3">
        <w:rPr>
          <w:rFonts w:eastAsia="Calibri" w:cs="Calibri"/>
          <w:b/>
          <w:sz w:val="18"/>
          <w:szCs w:val="18"/>
          <w:lang w:val="en-GB" w:eastAsia="en-GB"/>
        </w:rPr>
        <w:t>NOTES:</w:t>
      </w:r>
    </w:p>
    <w:p w14:paraId="46C26F81" w14:textId="77777777" w:rsidR="00C610EA" w:rsidRPr="00B363E3" w:rsidRDefault="00C610EA" w:rsidP="00C610EA">
      <w:pPr>
        <w:spacing w:after="0" w:line="240" w:lineRule="auto"/>
        <w:ind w:left="-426"/>
        <w:jc w:val="both"/>
        <w:rPr>
          <w:rFonts w:eastAsia="Calibri" w:cs="Calibri"/>
          <w:sz w:val="18"/>
          <w:szCs w:val="18"/>
          <w:lang w:val="en-GB" w:eastAsia="en-GB"/>
        </w:rPr>
      </w:pPr>
      <w:r w:rsidRPr="00B363E3">
        <w:rPr>
          <w:rFonts w:eastAsia="Calibri" w:cs="Calibri"/>
          <w:sz w:val="18"/>
          <w:szCs w:val="18"/>
          <w:lang w:val="en-GB" w:eastAsia="en-GB"/>
        </w:rPr>
        <w:t xml:space="preserve">* </w:t>
      </w:r>
      <w:r w:rsidRPr="00B363E3">
        <w:rPr>
          <w:rFonts w:eastAsia="Calibri" w:cs="Calibri"/>
          <w:sz w:val="18"/>
          <w:szCs w:val="18"/>
          <w:lang w:val="en-GB" w:eastAsia="en-GB"/>
        </w:rPr>
        <w:tab/>
        <w:t>Felling sequence must not compromise UKFS, in particular felling coupe adjacency</w:t>
      </w:r>
      <w:r w:rsidRPr="00B363E3">
        <w:rPr>
          <w:rFonts w:eastAsia="Calibri" w:cs="Calibri"/>
          <w:sz w:val="18"/>
          <w:szCs w:val="18"/>
          <w:lang w:val="en-GB" w:eastAsia="en-GB"/>
        </w:rPr>
        <w:tab/>
      </w:r>
    </w:p>
    <w:p w14:paraId="2C3C715F" w14:textId="77777777" w:rsidR="00C610EA" w:rsidRPr="00B363E3" w:rsidRDefault="00C610EA" w:rsidP="00C610EA">
      <w:pPr>
        <w:spacing w:after="0" w:line="240" w:lineRule="auto"/>
        <w:ind w:left="-426"/>
        <w:jc w:val="both"/>
        <w:rPr>
          <w:rFonts w:eastAsia="Calibri" w:cs="Calibri"/>
          <w:i/>
          <w:sz w:val="18"/>
          <w:szCs w:val="18"/>
          <w:lang w:val="en-GB" w:eastAsia="en-GB"/>
        </w:rPr>
      </w:pPr>
      <w:r w:rsidRPr="00B363E3">
        <w:rPr>
          <w:rFonts w:eastAsia="Calibri" w:cs="Calibri"/>
          <w:b/>
          <w:sz w:val="18"/>
          <w:szCs w:val="18"/>
          <w:lang w:val="en-GB" w:eastAsia="en-GB"/>
        </w:rPr>
        <w:t>**</w:t>
      </w:r>
      <w:r w:rsidRPr="00B363E3">
        <w:rPr>
          <w:rFonts w:eastAsia="Calibri" w:cs="Calibri"/>
          <w:b/>
          <w:sz w:val="18"/>
          <w:szCs w:val="18"/>
          <w:lang w:val="en-GB" w:eastAsia="en-GB"/>
        </w:rPr>
        <w:tab/>
      </w:r>
      <w:r w:rsidRPr="00B363E3">
        <w:rPr>
          <w:rFonts w:eastAsia="Calibri" w:cs="Calibri"/>
          <w:i/>
          <w:sz w:val="18"/>
          <w:szCs w:val="18"/>
          <w:lang w:val="en-GB" w:eastAsia="en-GB"/>
        </w:rPr>
        <w:t>No more than 1ha, without consultation with FCS, where the location is defined as ‘sensitive’ within the Environmental Impact Assessment (Forestry) 1999 Regulations (EIA)</w:t>
      </w:r>
    </w:p>
    <w:p w14:paraId="25D60442" w14:textId="77777777" w:rsidR="00C610EA" w:rsidRPr="00B363E3" w:rsidRDefault="00C610EA" w:rsidP="00C610EA">
      <w:pPr>
        <w:spacing w:after="0"/>
        <w:ind w:left="-426"/>
        <w:jc w:val="both"/>
        <w:rPr>
          <w:rFonts w:eastAsia="Calibri" w:cs="Calibri"/>
          <w:i/>
          <w:sz w:val="18"/>
          <w:szCs w:val="18"/>
          <w:lang w:val="en-GB" w:eastAsia="en-GB"/>
        </w:rPr>
      </w:pPr>
      <w:r w:rsidRPr="00B363E3">
        <w:rPr>
          <w:rFonts w:eastAsia="Calibri" w:cs="Calibri"/>
          <w:i/>
          <w:sz w:val="18"/>
          <w:szCs w:val="18"/>
          <w:lang w:val="en-GB" w:eastAsia="en-GB"/>
        </w:rPr>
        <w:t xml:space="preserve">*** </w:t>
      </w:r>
      <w:r w:rsidRPr="00B363E3">
        <w:rPr>
          <w:rFonts w:eastAsia="Calibri" w:cs="Calibri"/>
          <w:i/>
          <w:sz w:val="18"/>
          <w:szCs w:val="18"/>
          <w:lang w:val="en-GB" w:eastAsia="en-GB"/>
        </w:rPr>
        <w:tab/>
        <w:t>Tolerance subject to an overriding maximum 20% open space</w:t>
      </w:r>
    </w:p>
    <w:p w14:paraId="1E6E1B0A" w14:textId="77777777" w:rsidR="00C610EA" w:rsidRPr="00B363E3" w:rsidRDefault="00C610EA" w:rsidP="00C610EA">
      <w:pPr>
        <w:spacing w:after="0"/>
        <w:ind w:left="-426"/>
        <w:jc w:val="both"/>
        <w:rPr>
          <w:rFonts w:eastAsia="Calibri" w:cs="Calibri"/>
          <w:i/>
          <w:sz w:val="18"/>
          <w:szCs w:val="18"/>
          <w:lang w:val="en-GB" w:eastAsia="en-GB"/>
        </w:rPr>
      </w:pPr>
      <w:r w:rsidRPr="00B363E3">
        <w:rPr>
          <w:rFonts w:eastAsia="Calibri" w:cs="Calibri"/>
          <w:i/>
          <w:sz w:val="18"/>
          <w:szCs w:val="18"/>
          <w:lang w:val="en-GB" w:eastAsia="en-GB"/>
        </w:rPr>
        <w:t>****</w:t>
      </w:r>
      <w:r w:rsidRPr="00B363E3">
        <w:rPr>
          <w:rFonts w:eastAsia="Calibri" w:cs="Calibri"/>
          <w:i/>
          <w:sz w:val="18"/>
          <w:szCs w:val="18"/>
          <w:lang w:val="en-GB" w:eastAsia="en-GB"/>
        </w:rPr>
        <w:tab/>
        <w:t>Where windblow occurs FCS should be informed of extent prior to clearance and consulted on where clearance of any standing trees is required</w:t>
      </w:r>
    </w:p>
    <w:p w14:paraId="011017EB" w14:textId="77777777" w:rsidR="00C610EA" w:rsidRPr="00B363E3" w:rsidRDefault="00C610EA" w:rsidP="00C610EA">
      <w:pPr>
        <w:spacing w:after="0"/>
        <w:ind w:left="-426"/>
        <w:jc w:val="both"/>
        <w:rPr>
          <w:rFonts w:eastAsia="Calibri" w:cs="Calibri"/>
          <w:i/>
          <w:sz w:val="18"/>
          <w:szCs w:val="18"/>
          <w:lang w:val="en-GB" w:eastAsia="en-GB"/>
        </w:rPr>
      </w:pPr>
    </w:p>
    <w:p w14:paraId="61723835" w14:textId="77777777" w:rsidR="00C610EA" w:rsidRPr="00B363E3" w:rsidRDefault="00C610EA" w:rsidP="00C610EA">
      <w:pPr>
        <w:spacing w:after="0"/>
        <w:ind w:left="-426"/>
        <w:jc w:val="both"/>
        <w:rPr>
          <w:rFonts w:eastAsia="Calibri" w:cs="Calibri"/>
          <w:i/>
          <w:sz w:val="18"/>
          <w:szCs w:val="18"/>
          <w:lang w:val="en-GB" w:eastAsia="en-GB"/>
        </w:rPr>
      </w:pPr>
    </w:p>
    <w:p w14:paraId="75E33F0A" w14:textId="77777777" w:rsidR="00C610EA" w:rsidRDefault="00C610EA" w:rsidP="00C610EA">
      <w:pPr>
        <w:spacing w:after="0" w:line="240" w:lineRule="auto"/>
        <w:rPr>
          <w:rFonts w:cs="Calibri"/>
          <w:b/>
          <w:sz w:val="24"/>
          <w:szCs w:val="24"/>
          <w:lang w:val="en-GB"/>
        </w:rPr>
      </w:pPr>
      <w:r>
        <w:rPr>
          <w:rFonts w:cs="Calibri"/>
          <w:b/>
          <w:sz w:val="24"/>
          <w:szCs w:val="24"/>
          <w:lang w:val="en-GB"/>
        </w:rPr>
        <w:br w:type="page"/>
      </w:r>
    </w:p>
    <w:p w14:paraId="10A5AA8D" w14:textId="1CDEC65F" w:rsidR="005F565C" w:rsidRPr="005E4E69" w:rsidRDefault="00A00067" w:rsidP="005F565C">
      <w:pPr>
        <w:spacing w:after="0" w:line="300" w:lineRule="exact"/>
        <w:jc w:val="both"/>
        <w:rPr>
          <w:rFonts w:cs="Calibri"/>
          <w:b/>
          <w:sz w:val="24"/>
          <w:szCs w:val="24"/>
          <w:lang w:val="en-GB"/>
        </w:rPr>
      </w:pPr>
      <w:r>
        <w:rPr>
          <w:rFonts w:cs="Calibri"/>
          <w:b/>
          <w:sz w:val="24"/>
          <w:szCs w:val="24"/>
          <w:lang w:val="en-GB"/>
        </w:rPr>
        <w:t>Larch Tolerance Table</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arch tolerance table"/>
      </w:tblPr>
      <w:tblGrid>
        <w:gridCol w:w="2093"/>
        <w:gridCol w:w="3118"/>
        <w:gridCol w:w="3261"/>
        <w:gridCol w:w="3260"/>
        <w:gridCol w:w="3118"/>
      </w:tblGrid>
      <w:tr w:rsidR="00A00067" w:rsidRPr="00951B70" w14:paraId="0C339FBF" w14:textId="77777777" w:rsidTr="004C5377">
        <w:tc>
          <w:tcPr>
            <w:tcW w:w="2093" w:type="dxa"/>
            <w:tcBorders>
              <w:top w:val="single" w:sz="4" w:space="0" w:color="auto"/>
              <w:left w:val="single" w:sz="4" w:space="0" w:color="auto"/>
              <w:bottom w:val="single" w:sz="4" w:space="0" w:color="auto"/>
              <w:right w:val="single" w:sz="4" w:space="0" w:color="auto"/>
            </w:tcBorders>
            <w:shd w:val="clear" w:color="auto" w:fill="D9D9D9"/>
          </w:tcPr>
          <w:p w14:paraId="419AB825" w14:textId="77777777" w:rsidR="00A00067" w:rsidRPr="008C7392" w:rsidRDefault="00A00067" w:rsidP="004C5377">
            <w:pPr>
              <w:spacing w:after="0"/>
              <w:rPr>
                <w:rFonts w:ascii="Verdana" w:eastAsia="PMingLiU" w:hAnsi="Verdana"/>
                <w:b/>
                <w:sz w:val="16"/>
                <w:szCs w:val="16"/>
                <w:lang w:eastAsia="zh-TW"/>
              </w:rPr>
            </w:pP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67973D21"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Adjustment to Felling period</w:t>
            </w:r>
          </w:p>
        </w:tc>
        <w:tc>
          <w:tcPr>
            <w:tcW w:w="3261" w:type="dxa"/>
            <w:tcBorders>
              <w:top w:val="single" w:sz="4" w:space="0" w:color="auto"/>
              <w:left w:val="single" w:sz="4" w:space="0" w:color="auto"/>
              <w:bottom w:val="single" w:sz="4" w:space="0" w:color="auto"/>
              <w:right w:val="single" w:sz="4" w:space="0" w:color="auto"/>
            </w:tcBorders>
            <w:shd w:val="clear" w:color="auto" w:fill="D9D9D9"/>
          </w:tcPr>
          <w:p w14:paraId="30110517"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Timing of Restocking and species component</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17FCFEA0"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Felling of larch within a mixed  coupe</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5FC10D99"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Changes to Road Lines</w:t>
            </w:r>
          </w:p>
        </w:tc>
      </w:tr>
      <w:tr w:rsidR="00A00067" w:rsidRPr="00951B70" w14:paraId="2E26831F" w14:textId="77777777" w:rsidTr="004C5377">
        <w:tc>
          <w:tcPr>
            <w:tcW w:w="2093" w:type="dxa"/>
            <w:tcBorders>
              <w:top w:val="single" w:sz="4" w:space="0" w:color="auto"/>
              <w:left w:val="single" w:sz="4" w:space="0" w:color="auto"/>
              <w:bottom w:val="single" w:sz="4" w:space="0" w:color="auto"/>
              <w:right w:val="single" w:sz="4" w:space="0" w:color="auto"/>
            </w:tcBorders>
            <w:vAlign w:val="center"/>
          </w:tcPr>
          <w:p w14:paraId="33840AD9"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FC Approval normally not required</w:t>
            </w:r>
          </w:p>
        </w:tc>
        <w:tc>
          <w:tcPr>
            <w:tcW w:w="3118" w:type="dxa"/>
            <w:tcBorders>
              <w:top w:val="single" w:sz="4" w:space="0" w:color="auto"/>
              <w:left w:val="single" w:sz="4" w:space="0" w:color="auto"/>
              <w:bottom w:val="single" w:sz="4" w:space="0" w:color="auto"/>
              <w:right w:val="single" w:sz="4" w:space="0" w:color="auto"/>
            </w:tcBorders>
            <w:vAlign w:val="center"/>
          </w:tcPr>
          <w:p w14:paraId="6BA103F7" w14:textId="77777777" w:rsidR="00A00067" w:rsidRPr="008C7392" w:rsidRDefault="00A00067" w:rsidP="004C5377">
            <w:pPr>
              <w:spacing w:after="0"/>
              <w:jc w:val="center"/>
              <w:rPr>
                <w:rFonts w:ascii="Verdana" w:eastAsia="PMingLiU" w:hAnsi="Verdana"/>
                <w:sz w:val="16"/>
                <w:szCs w:val="16"/>
                <w:lang w:eastAsia="zh-TW"/>
              </w:rPr>
            </w:pPr>
          </w:p>
          <w:p w14:paraId="1B221278"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 xml:space="preserve">Fell date for phase 2 can be moved forward where larch comprises 50% or more of the coupe species component. </w:t>
            </w:r>
          </w:p>
          <w:p w14:paraId="052B4343" w14:textId="77777777" w:rsidR="00A00067" w:rsidRPr="008C7392" w:rsidRDefault="00A00067" w:rsidP="004C5377">
            <w:pPr>
              <w:spacing w:after="0"/>
              <w:jc w:val="center"/>
              <w:rPr>
                <w:rFonts w:ascii="Verdana" w:eastAsia="PMingLiU" w:hAnsi="Verdana"/>
                <w:sz w:val="16"/>
                <w:szCs w:val="16"/>
                <w:lang w:eastAsia="zh-TW"/>
              </w:rPr>
            </w:pPr>
          </w:p>
        </w:tc>
        <w:tc>
          <w:tcPr>
            <w:tcW w:w="3261" w:type="dxa"/>
            <w:tcBorders>
              <w:top w:val="single" w:sz="4" w:space="0" w:color="auto"/>
              <w:left w:val="single" w:sz="4" w:space="0" w:color="auto"/>
              <w:bottom w:val="single" w:sz="4" w:space="0" w:color="auto"/>
              <w:right w:val="single" w:sz="4" w:space="0" w:color="auto"/>
            </w:tcBorders>
            <w:vAlign w:val="center"/>
          </w:tcPr>
          <w:p w14:paraId="67C0279F" w14:textId="77777777" w:rsidR="00A00067" w:rsidRPr="008C7392" w:rsidRDefault="00A00067" w:rsidP="004C5377">
            <w:pPr>
              <w:spacing w:after="0"/>
              <w:jc w:val="center"/>
              <w:rPr>
                <w:rFonts w:ascii="Verdana" w:eastAsia="PMingLiU" w:hAnsi="Verdana"/>
                <w:sz w:val="16"/>
                <w:szCs w:val="16"/>
                <w:lang w:eastAsia="zh-TW"/>
              </w:rPr>
            </w:pPr>
          </w:p>
          <w:p w14:paraId="51BCE723"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changes to restocking proposal that exclude larch and closely related species in the same genus, eg Sitka and Norway Spruce.</w:t>
            </w:r>
          </w:p>
          <w:p w14:paraId="56FC0487" w14:textId="77777777" w:rsidR="00A00067" w:rsidRPr="008C7392" w:rsidRDefault="00A00067" w:rsidP="004C5377">
            <w:pPr>
              <w:spacing w:after="0"/>
              <w:jc w:val="center"/>
              <w:rPr>
                <w:rFonts w:ascii="Verdana" w:eastAsia="PMingLiU" w:hAnsi="Verdana"/>
                <w:sz w:val="16"/>
                <w:szCs w:val="16"/>
                <w:lang w:eastAsia="zh-TW"/>
              </w:rPr>
            </w:pPr>
          </w:p>
          <w:p w14:paraId="1D468E94" w14:textId="1D3F4412"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 xml:space="preserve">Up to </w:t>
            </w:r>
            <w:r w:rsidR="00021E08">
              <w:rPr>
                <w:rFonts w:ascii="Verdana" w:eastAsia="PMingLiU" w:hAnsi="Verdana"/>
                <w:sz w:val="16"/>
                <w:szCs w:val="16"/>
                <w:lang w:eastAsia="zh-TW"/>
              </w:rPr>
              <w:t>2</w:t>
            </w:r>
            <w:r w:rsidRPr="008C7392">
              <w:rPr>
                <w:rFonts w:ascii="Verdana" w:eastAsia="PMingLiU" w:hAnsi="Verdana"/>
                <w:sz w:val="16"/>
                <w:szCs w:val="16"/>
                <w:lang w:eastAsia="zh-TW"/>
              </w:rPr>
              <w:t xml:space="preserve"> planting seasons after felling</w:t>
            </w:r>
          </w:p>
          <w:p w14:paraId="36D88DF2" w14:textId="77777777" w:rsidR="00A00067" w:rsidRPr="008C7392" w:rsidRDefault="00A00067" w:rsidP="004C5377">
            <w:pPr>
              <w:spacing w:after="0"/>
              <w:jc w:val="center"/>
              <w:rPr>
                <w:rFonts w:ascii="Verdana" w:eastAsia="PMingLiU" w:hAnsi="Verdana"/>
                <w:sz w:val="16"/>
                <w:szCs w:val="16"/>
                <w:lang w:eastAsia="zh-TW"/>
              </w:rPr>
            </w:pPr>
          </w:p>
        </w:tc>
        <w:tc>
          <w:tcPr>
            <w:tcW w:w="3260" w:type="dxa"/>
            <w:tcBorders>
              <w:top w:val="single" w:sz="4" w:space="0" w:color="auto"/>
              <w:left w:val="single" w:sz="4" w:space="0" w:color="auto"/>
              <w:bottom w:val="single" w:sz="4" w:space="0" w:color="auto"/>
              <w:right w:val="single" w:sz="4" w:space="0" w:color="auto"/>
            </w:tcBorders>
            <w:vAlign w:val="center"/>
          </w:tcPr>
          <w:p w14:paraId="2CCA5003" w14:textId="77777777" w:rsidR="00A00067" w:rsidRPr="008C7392" w:rsidRDefault="00A00067" w:rsidP="004C5377">
            <w:pPr>
              <w:spacing w:after="0"/>
              <w:jc w:val="center"/>
              <w:rPr>
                <w:rFonts w:ascii="Verdana" w:eastAsia="PMingLiU" w:hAnsi="Verdana"/>
                <w:sz w:val="16"/>
                <w:szCs w:val="16"/>
                <w:lang w:eastAsia="zh-TW"/>
              </w:rPr>
            </w:pPr>
          </w:p>
          <w:p w14:paraId="686C476C" w14:textId="77777777" w:rsidR="00A00067" w:rsidRPr="008C7392" w:rsidRDefault="00A00067" w:rsidP="004C5377">
            <w:pPr>
              <w:spacing w:after="0"/>
              <w:jc w:val="center"/>
              <w:rPr>
                <w:rFonts w:ascii="Verdana" w:eastAsia="PMingLiU" w:hAnsi="Verdana"/>
                <w:sz w:val="16"/>
                <w:szCs w:val="16"/>
                <w:lang w:eastAsia="zh-TW"/>
              </w:rPr>
            </w:pPr>
          </w:p>
        </w:tc>
        <w:tc>
          <w:tcPr>
            <w:tcW w:w="3118" w:type="dxa"/>
            <w:tcBorders>
              <w:top w:val="single" w:sz="4" w:space="0" w:color="auto"/>
              <w:left w:val="single" w:sz="4" w:space="0" w:color="auto"/>
              <w:bottom w:val="single" w:sz="4" w:space="0" w:color="auto"/>
              <w:right w:val="single" w:sz="4" w:space="0" w:color="auto"/>
            </w:tcBorders>
          </w:tcPr>
          <w:p w14:paraId="1CFCED40" w14:textId="77777777" w:rsidR="00A00067" w:rsidRPr="008C7392" w:rsidRDefault="00A00067" w:rsidP="004C5377">
            <w:pPr>
              <w:spacing w:after="0"/>
              <w:rPr>
                <w:rFonts w:ascii="Verdana" w:eastAsia="PMingLiU" w:hAnsi="Verdana"/>
                <w:sz w:val="16"/>
                <w:szCs w:val="16"/>
                <w:lang w:eastAsia="zh-TW"/>
              </w:rPr>
            </w:pPr>
          </w:p>
        </w:tc>
      </w:tr>
      <w:tr w:rsidR="00A00067" w:rsidRPr="00951B70" w14:paraId="3C2EF67B" w14:textId="77777777" w:rsidTr="004C5377">
        <w:trPr>
          <w:trHeight w:val="3288"/>
        </w:trPr>
        <w:tc>
          <w:tcPr>
            <w:tcW w:w="2093" w:type="dxa"/>
            <w:tcBorders>
              <w:top w:val="single" w:sz="4" w:space="0" w:color="auto"/>
              <w:left w:val="single" w:sz="4" w:space="0" w:color="auto"/>
              <w:bottom w:val="single" w:sz="4" w:space="0" w:color="auto"/>
              <w:right w:val="single" w:sz="4" w:space="0" w:color="auto"/>
            </w:tcBorders>
            <w:vAlign w:val="center"/>
          </w:tcPr>
          <w:p w14:paraId="1681120F"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Approval normally by exchange of letters and map</w:t>
            </w:r>
          </w:p>
        </w:tc>
        <w:tc>
          <w:tcPr>
            <w:tcW w:w="3118" w:type="dxa"/>
            <w:tcBorders>
              <w:top w:val="single" w:sz="4" w:space="0" w:color="auto"/>
              <w:left w:val="single" w:sz="4" w:space="0" w:color="auto"/>
              <w:bottom w:val="single" w:sz="4" w:space="0" w:color="auto"/>
              <w:right w:val="single" w:sz="4" w:space="0" w:color="auto"/>
            </w:tcBorders>
          </w:tcPr>
          <w:p w14:paraId="709E7C19"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 xml:space="preserve">       </w:t>
            </w:r>
          </w:p>
          <w:p w14:paraId="0B0BC332"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 xml:space="preserve">Felling moved between phases 1 and 2 where larch comprises less than 50% of the coupe species component </w:t>
            </w:r>
          </w:p>
        </w:tc>
        <w:tc>
          <w:tcPr>
            <w:tcW w:w="3261" w:type="dxa"/>
            <w:tcBorders>
              <w:top w:val="single" w:sz="4" w:space="0" w:color="auto"/>
              <w:left w:val="single" w:sz="4" w:space="0" w:color="auto"/>
              <w:bottom w:val="single" w:sz="4" w:space="0" w:color="auto"/>
              <w:right w:val="single" w:sz="4" w:space="0" w:color="auto"/>
            </w:tcBorders>
            <w:vAlign w:val="center"/>
          </w:tcPr>
          <w:p w14:paraId="5D4C0F3B" w14:textId="77777777" w:rsidR="00A00067" w:rsidRPr="008C7392" w:rsidRDefault="00A00067" w:rsidP="004C5377">
            <w:pPr>
              <w:spacing w:after="0"/>
              <w:jc w:val="center"/>
              <w:rPr>
                <w:rFonts w:ascii="Verdana" w:eastAsia="PMingLiU" w:hAnsi="Verdana"/>
                <w:sz w:val="16"/>
                <w:szCs w:val="16"/>
                <w:lang w:eastAsia="zh-TW"/>
              </w:rPr>
            </w:pPr>
          </w:p>
          <w:p w14:paraId="49F141DE"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Changes to restocking proposals that include larch or closely related species in the same genus, eg Sitka and Norway Spruce.</w:t>
            </w:r>
          </w:p>
          <w:p w14:paraId="4778D005" w14:textId="77777777" w:rsidR="00A00067" w:rsidRPr="008C7392" w:rsidRDefault="00A00067" w:rsidP="004C5377">
            <w:pPr>
              <w:spacing w:after="0"/>
              <w:jc w:val="center"/>
              <w:rPr>
                <w:rFonts w:ascii="Verdana" w:eastAsia="PMingLiU" w:hAnsi="Verdana"/>
                <w:sz w:val="16"/>
                <w:szCs w:val="16"/>
                <w:lang w:eastAsia="zh-TW"/>
              </w:rPr>
            </w:pPr>
          </w:p>
          <w:p w14:paraId="00D118A7" w14:textId="22FA027C"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 xml:space="preserve">Between </w:t>
            </w:r>
            <w:r w:rsidR="00021E08">
              <w:rPr>
                <w:rFonts w:ascii="Verdana" w:eastAsia="PMingLiU" w:hAnsi="Verdana"/>
                <w:sz w:val="16"/>
                <w:szCs w:val="16"/>
                <w:lang w:eastAsia="zh-TW"/>
              </w:rPr>
              <w:t>2</w:t>
            </w:r>
            <w:r w:rsidRPr="008C7392">
              <w:rPr>
                <w:rFonts w:ascii="Verdana" w:eastAsia="PMingLiU" w:hAnsi="Verdana"/>
                <w:sz w:val="16"/>
                <w:szCs w:val="16"/>
                <w:lang w:eastAsia="zh-TW"/>
              </w:rPr>
              <w:t xml:space="preserve"> and 5 planting seasons after felling</w:t>
            </w:r>
          </w:p>
          <w:p w14:paraId="70AB610F" w14:textId="77777777" w:rsidR="00A00067" w:rsidRPr="008C7392" w:rsidRDefault="00A00067" w:rsidP="004C5377">
            <w:pPr>
              <w:spacing w:after="0"/>
              <w:jc w:val="center"/>
              <w:rPr>
                <w:rFonts w:ascii="Verdana" w:eastAsia="PMingLiU" w:hAnsi="Verdana"/>
                <w:sz w:val="16"/>
                <w:szCs w:val="16"/>
                <w:lang w:eastAsia="zh-TW"/>
              </w:rPr>
            </w:pPr>
          </w:p>
          <w:p w14:paraId="79B76499" w14:textId="77777777" w:rsidR="00A00067" w:rsidRPr="008C7392" w:rsidRDefault="00A00067" w:rsidP="004C5377">
            <w:pPr>
              <w:spacing w:after="0"/>
              <w:jc w:val="center"/>
              <w:rPr>
                <w:rFonts w:ascii="Verdana" w:eastAsia="PMingLiU" w:hAnsi="Verdana"/>
                <w:sz w:val="16"/>
                <w:szCs w:val="16"/>
                <w:lang w:eastAsia="zh-TW"/>
              </w:rPr>
            </w:pPr>
          </w:p>
        </w:tc>
        <w:tc>
          <w:tcPr>
            <w:tcW w:w="3260" w:type="dxa"/>
            <w:tcBorders>
              <w:top w:val="single" w:sz="4" w:space="0" w:color="auto"/>
              <w:left w:val="single" w:sz="4" w:space="0" w:color="auto"/>
              <w:bottom w:val="single" w:sz="4" w:space="0" w:color="auto"/>
              <w:right w:val="single" w:sz="4" w:space="0" w:color="auto"/>
            </w:tcBorders>
            <w:vAlign w:val="center"/>
          </w:tcPr>
          <w:p w14:paraId="0B9B3965"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Areas of pure larch up to 20% of coupe area within phase 1 and 2 can be felled to remove the sporulating host, with restocking deferred until the rest of the crop is felled.</w:t>
            </w:r>
          </w:p>
          <w:p w14:paraId="5CF59C40"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Where the Larch constitutes more than 20% of the coupe component, then the whole coupe must be felled and restocked together.</w:t>
            </w:r>
          </w:p>
          <w:p w14:paraId="557824CE" w14:textId="77777777" w:rsidR="00A00067" w:rsidRPr="008C7392" w:rsidRDefault="00A00067" w:rsidP="004C5377">
            <w:pPr>
              <w:spacing w:after="0"/>
              <w:jc w:val="center"/>
              <w:rPr>
                <w:rFonts w:ascii="Verdana" w:eastAsia="PMingLiU" w:hAnsi="Verdana"/>
                <w:sz w:val="16"/>
                <w:szCs w:val="16"/>
                <w:lang w:eastAsia="zh-TW"/>
              </w:rPr>
            </w:pPr>
          </w:p>
        </w:tc>
        <w:tc>
          <w:tcPr>
            <w:tcW w:w="3118" w:type="dxa"/>
            <w:tcBorders>
              <w:top w:val="single" w:sz="4" w:space="0" w:color="auto"/>
              <w:left w:val="single" w:sz="4" w:space="0" w:color="auto"/>
              <w:bottom w:val="single" w:sz="4" w:space="0" w:color="auto"/>
              <w:right w:val="single" w:sz="4" w:space="0" w:color="auto"/>
            </w:tcBorders>
            <w:vAlign w:val="center"/>
          </w:tcPr>
          <w:p w14:paraId="7D28DFB4"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New road lines (subject to EIA screening opinion) or tracks within existing approved plans necessary to allow the extraction of Larch material.</w:t>
            </w:r>
          </w:p>
          <w:p w14:paraId="241AF9AC" w14:textId="77777777" w:rsidR="00A00067" w:rsidRPr="008C7392" w:rsidRDefault="00A00067" w:rsidP="004C5377">
            <w:pPr>
              <w:spacing w:after="0"/>
              <w:jc w:val="center"/>
              <w:rPr>
                <w:rFonts w:ascii="Verdana" w:eastAsia="PMingLiU" w:hAnsi="Verdana"/>
                <w:sz w:val="16"/>
                <w:szCs w:val="16"/>
                <w:lang w:eastAsia="zh-TW"/>
              </w:rPr>
            </w:pPr>
          </w:p>
          <w:p w14:paraId="39E909EF"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hAnsi="Verdana"/>
                <w:sz w:val="16"/>
                <w:szCs w:val="16"/>
              </w:rPr>
              <w:t>Where necessary Prior Approval should be dealt with directly with the relevant Regional Council</w:t>
            </w:r>
          </w:p>
        </w:tc>
      </w:tr>
      <w:tr w:rsidR="00A00067" w:rsidRPr="00951B70" w14:paraId="49D91A17" w14:textId="77777777" w:rsidTr="004C5377">
        <w:tc>
          <w:tcPr>
            <w:tcW w:w="2093" w:type="dxa"/>
            <w:tcBorders>
              <w:top w:val="single" w:sz="4" w:space="0" w:color="auto"/>
              <w:left w:val="single" w:sz="4" w:space="0" w:color="auto"/>
              <w:bottom w:val="single" w:sz="4" w:space="0" w:color="auto"/>
              <w:right w:val="single" w:sz="4" w:space="0" w:color="auto"/>
            </w:tcBorders>
            <w:vAlign w:val="center"/>
          </w:tcPr>
          <w:p w14:paraId="70B2B2A9" w14:textId="77777777" w:rsidR="00A00067" w:rsidRPr="008C7392" w:rsidRDefault="00A00067" w:rsidP="004C5377">
            <w:pPr>
              <w:spacing w:after="0"/>
              <w:jc w:val="center"/>
              <w:rPr>
                <w:rFonts w:ascii="Verdana" w:eastAsia="PMingLiU" w:hAnsi="Verdana"/>
                <w:b/>
                <w:sz w:val="16"/>
                <w:szCs w:val="16"/>
                <w:lang w:eastAsia="zh-TW"/>
              </w:rPr>
            </w:pPr>
            <w:r w:rsidRPr="008C7392">
              <w:rPr>
                <w:rFonts w:ascii="Verdana" w:eastAsia="PMingLiU" w:hAnsi="Verdana"/>
                <w:b/>
                <w:sz w:val="16"/>
                <w:szCs w:val="16"/>
                <w:lang w:eastAsia="zh-TW"/>
              </w:rPr>
              <w:t>Approval by formal plan amendment is required</w:t>
            </w:r>
          </w:p>
        </w:tc>
        <w:tc>
          <w:tcPr>
            <w:tcW w:w="3118" w:type="dxa"/>
            <w:tcBorders>
              <w:top w:val="single" w:sz="4" w:space="0" w:color="auto"/>
              <w:left w:val="single" w:sz="4" w:space="0" w:color="auto"/>
              <w:bottom w:val="single" w:sz="4" w:space="0" w:color="auto"/>
              <w:right w:val="single" w:sz="4" w:space="0" w:color="auto"/>
            </w:tcBorders>
          </w:tcPr>
          <w:p w14:paraId="127CDF67" w14:textId="77777777" w:rsidR="00A00067" w:rsidRPr="008C7392" w:rsidRDefault="00A00067" w:rsidP="004C5377">
            <w:pPr>
              <w:spacing w:after="0"/>
              <w:jc w:val="center"/>
              <w:rPr>
                <w:rFonts w:ascii="Verdana" w:eastAsia="PMingLiU" w:hAnsi="Verdana"/>
                <w:sz w:val="16"/>
                <w:szCs w:val="16"/>
                <w:lang w:eastAsia="zh-TW"/>
              </w:rPr>
            </w:pPr>
          </w:p>
          <w:p w14:paraId="5B933C5F"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Advance felling into current or 2</w:t>
            </w:r>
            <w:r w:rsidRPr="008C7392">
              <w:rPr>
                <w:rFonts w:ascii="Verdana" w:eastAsia="PMingLiU" w:hAnsi="Verdana"/>
                <w:sz w:val="16"/>
                <w:szCs w:val="16"/>
                <w:vertAlign w:val="superscript"/>
                <w:lang w:eastAsia="zh-TW"/>
              </w:rPr>
              <w:t>nd</w:t>
            </w:r>
            <w:r w:rsidRPr="008C7392">
              <w:rPr>
                <w:rFonts w:ascii="Verdana" w:eastAsia="PMingLiU" w:hAnsi="Verdana"/>
                <w:sz w:val="16"/>
                <w:szCs w:val="16"/>
                <w:lang w:eastAsia="zh-TW"/>
              </w:rPr>
              <w:t xml:space="preserve"> phase for pre-emptive larch removal</w:t>
            </w:r>
          </w:p>
        </w:tc>
        <w:tc>
          <w:tcPr>
            <w:tcW w:w="3261" w:type="dxa"/>
            <w:tcBorders>
              <w:top w:val="single" w:sz="4" w:space="0" w:color="auto"/>
              <w:left w:val="single" w:sz="4" w:space="0" w:color="auto"/>
              <w:bottom w:val="single" w:sz="4" w:space="0" w:color="auto"/>
              <w:right w:val="single" w:sz="4" w:space="0" w:color="auto"/>
            </w:tcBorders>
            <w:vAlign w:val="center"/>
          </w:tcPr>
          <w:p w14:paraId="3A7FED11" w14:textId="77777777" w:rsidR="00A00067" w:rsidRPr="008C7392" w:rsidRDefault="00A00067" w:rsidP="004C5377">
            <w:pPr>
              <w:spacing w:after="0"/>
              <w:jc w:val="center"/>
              <w:rPr>
                <w:rFonts w:ascii="Verdana" w:eastAsia="PMingLiU" w:hAnsi="Verdana"/>
                <w:sz w:val="16"/>
                <w:szCs w:val="16"/>
                <w:lang w:eastAsia="zh-TW"/>
              </w:rPr>
            </w:pPr>
          </w:p>
        </w:tc>
        <w:tc>
          <w:tcPr>
            <w:tcW w:w="3260" w:type="dxa"/>
            <w:tcBorders>
              <w:top w:val="single" w:sz="4" w:space="0" w:color="auto"/>
              <w:left w:val="single" w:sz="4" w:space="0" w:color="auto"/>
              <w:bottom w:val="single" w:sz="4" w:space="0" w:color="auto"/>
              <w:right w:val="single" w:sz="4" w:space="0" w:color="auto"/>
            </w:tcBorders>
            <w:vAlign w:val="center"/>
          </w:tcPr>
          <w:p w14:paraId="58B675DF" w14:textId="77777777" w:rsidR="00A00067" w:rsidRPr="008C7392" w:rsidRDefault="00A00067" w:rsidP="004C5377">
            <w:pPr>
              <w:spacing w:after="0"/>
              <w:jc w:val="center"/>
              <w:rPr>
                <w:rFonts w:ascii="Verdana" w:eastAsia="PMingLiU" w:hAnsi="Verdana"/>
                <w:sz w:val="16"/>
                <w:szCs w:val="16"/>
                <w:lang w:eastAsia="zh-TW"/>
              </w:rPr>
            </w:pPr>
          </w:p>
        </w:tc>
        <w:tc>
          <w:tcPr>
            <w:tcW w:w="3118" w:type="dxa"/>
            <w:tcBorders>
              <w:top w:val="single" w:sz="4" w:space="0" w:color="auto"/>
              <w:left w:val="single" w:sz="4" w:space="0" w:color="auto"/>
              <w:bottom w:val="single" w:sz="4" w:space="0" w:color="auto"/>
              <w:right w:val="single" w:sz="4" w:space="0" w:color="auto"/>
            </w:tcBorders>
            <w:vAlign w:val="center"/>
          </w:tcPr>
          <w:p w14:paraId="6AD4DDE7" w14:textId="77777777" w:rsidR="00A00067" w:rsidRPr="008C7392" w:rsidRDefault="00A00067" w:rsidP="004C5377">
            <w:pPr>
              <w:spacing w:after="0"/>
              <w:jc w:val="center"/>
              <w:rPr>
                <w:rFonts w:ascii="Verdana" w:eastAsia="PMingLiU" w:hAnsi="Verdana"/>
                <w:sz w:val="16"/>
                <w:szCs w:val="16"/>
                <w:lang w:eastAsia="zh-TW"/>
              </w:rPr>
            </w:pPr>
          </w:p>
          <w:p w14:paraId="0351C45C" w14:textId="77777777" w:rsidR="00A00067" w:rsidRPr="008C7392" w:rsidRDefault="00A00067" w:rsidP="004C5377">
            <w:pPr>
              <w:spacing w:after="0"/>
              <w:jc w:val="center"/>
              <w:rPr>
                <w:rFonts w:ascii="Verdana" w:eastAsia="PMingLiU" w:hAnsi="Verdana"/>
                <w:sz w:val="16"/>
                <w:szCs w:val="16"/>
                <w:lang w:eastAsia="zh-TW"/>
              </w:rPr>
            </w:pPr>
            <w:r w:rsidRPr="008C7392">
              <w:rPr>
                <w:rFonts w:ascii="Verdana" w:eastAsia="PMingLiU" w:hAnsi="Verdana"/>
                <w:sz w:val="16"/>
                <w:szCs w:val="16"/>
                <w:lang w:eastAsia="zh-TW"/>
              </w:rPr>
              <w:t>Where a new public highway entrance or exist is required.</w:t>
            </w:r>
          </w:p>
          <w:p w14:paraId="72E69E03" w14:textId="77777777" w:rsidR="00A00067" w:rsidRPr="008C7392" w:rsidRDefault="00A00067" w:rsidP="004C5377">
            <w:pPr>
              <w:spacing w:after="0"/>
              <w:jc w:val="center"/>
              <w:rPr>
                <w:rFonts w:ascii="Verdana" w:hAnsi="Verdana"/>
                <w:sz w:val="16"/>
                <w:szCs w:val="16"/>
              </w:rPr>
            </w:pPr>
            <w:r w:rsidRPr="008C7392">
              <w:rPr>
                <w:rFonts w:ascii="Verdana" w:hAnsi="Verdana"/>
                <w:sz w:val="16"/>
                <w:szCs w:val="16"/>
              </w:rPr>
              <w:t>Where necessary Prior Approval should be dealt with directly with the relevant Regional Council</w:t>
            </w:r>
          </w:p>
          <w:p w14:paraId="1448D9D2" w14:textId="77777777" w:rsidR="00A00067" w:rsidRPr="008C7392" w:rsidRDefault="00A00067" w:rsidP="004C5377">
            <w:pPr>
              <w:spacing w:after="0"/>
              <w:jc w:val="center"/>
              <w:rPr>
                <w:rFonts w:ascii="Verdana" w:eastAsia="PMingLiU" w:hAnsi="Verdana"/>
                <w:sz w:val="16"/>
                <w:szCs w:val="16"/>
                <w:lang w:eastAsia="zh-TW"/>
              </w:rPr>
            </w:pPr>
          </w:p>
        </w:tc>
      </w:tr>
    </w:tbl>
    <w:p w14:paraId="3F2ABF04" w14:textId="77777777" w:rsidR="00A00067" w:rsidRPr="008C7392" w:rsidRDefault="00A00067" w:rsidP="00A00067">
      <w:pPr>
        <w:rPr>
          <w:rFonts w:asciiTheme="majorHAnsi" w:hAnsiTheme="majorHAnsi" w:cstheme="majorHAnsi"/>
          <w:color w:val="FF0000"/>
          <w:sz w:val="20"/>
          <w:szCs w:val="20"/>
        </w:rPr>
      </w:pPr>
      <w:r w:rsidRPr="008C7392">
        <w:rPr>
          <w:rFonts w:asciiTheme="majorHAnsi" w:hAnsiTheme="majorHAnsi" w:cstheme="majorHAnsi"/>
          <w:color w:val="FF0000"/>
          <w:sz w:val="20"/>
          <w:szCs w:val="20"/>
        </w:rPr>
        <w:t>Larch felled in the autumn and winter, when the presence of P ram cannot assessed visually must be treated as infected and will therefore require a movement licence. When carrying out operations where the clearance has not been on the Public Register or through the consultation procedure it is important that due diligence is undertaken to identify sites that will require to be protected.</w:t>
      </w:r>
    </w:p>
    <w:p w14:paraId="6B4BE825" w14:textId="77777777" w:rsidR="00C610EA" w:rsidRPr="00B363E3" w:rsidRDefault="00C610EA" w:rsidP="00C610EA">
      <w:pPr>
        <w:spacing w:after="0"/>
        <w:ind w:left="-426"/>
        <w:jc w:val="both"/>
        <w:rPr>
          <w:rFonts w:eastAsia="Calibri" w:cs="Calibri"/>
          <w:b/>
          <w:i/>
          <w:sz w:val="18"/>
          <w:szCs w:val="18"/>
          <w:lang w:val="en-GB" w:eastAsia="en-GB"/>
        </w:rPr>
      </w:pPr>
    </w:p>
    <w:p w14:paraId="2D672F8C" w14:textId="167873F3" w:rsidR="00C610EA" w:rsidRPr="00861CB7" w:rsidRDefault="00C610EA" w:rsidP="00861CB7">
      <w:pPr>
        <w:spacing w:after="0" w:line="240" w:lineRule="auto"/>
        <w:rPr>
          <w:b/>
          <w:bCs/>
          <w:color w:val="48A23F"/>
          <w:sz w:val="36"/>
          <w:lang w:val="en-GB" w:eastAsia="en-GB"/>
        </w:rPr>
        <w:sectPr w:rsidR="00C610EA" w:rsidRPr="00861CB7" w:rsidSect="00C610EA">
          <w:pgSz w:w="16839" w:h="11907" w:orient="landscape" w:code="9"/>
          <w:pgMar w:top="1440" w:right="2552" w:bottom="1440" w:left="1440" w:header="28" w:footer="720" w:gutter="0"/>
          <w:cols w:space="720"/>
          <w:docGrid w:linePitch="360"/>
        </w:sectPr>
      </w:pPr>
    </w:p>
    <w:p w14:paraId="50AF92B8" w14:textId="177BA2CC" w:rsidR="0010447A" w:rsidRDefault="0010447A" w:rsidP="0010447A">
      <w:pPr>
        <w:pStyle w:val="FLSCoverBody"/>
      </w:pPr>
      <w:r>
        <w:t xml:space="preserve">Appendix IV: Scale of Planned Felling within waterbody catchments </w:t>
      </w:r>
    </w:p>
    <w:tbl>
      <w:tblPr>
        <w:tblW w:w="13462" w:type="dxa"/>
        <w:tblLook w:val="04A0" w:firstRow="1" w:lastRow="0" w:firstColumn="1" w:lastColumn="0" w:noHBand="0" w:noVBand="1"/>
      </w:tblPr>
      <w:tblGrid>
        <w:gridCol w:w="3405"/>
        <w:gridCol w:w="625"/>
        <w:gridCol w:w="3216"/>
        <w:gridCol w:w="3212"/>
        <w:gridCol w:w="3004"/>
      </w:tblGrid>
      <w:tr w:rsidR="0010447A" w:rsidRPr="0010447A" w14:paraId="6FEDAE8F" w14:textId="77777777" w:rsidTr="0010447A">
        <w:trPr>
          <w:trHeight w:val="299"/>
        </w:trPr>
        <w:tc>
          <w:tcPr>
            <w:tcW w:w="13462" w:type="dxa"/>
            <w:gridSpan w:val="5"/>
            <w:tcBorders>
              <w:top w:val="nil"/>
              <w:left w:val="nil"/>
              <w:bottom w:val="nil"/>
              <w:right w:val="nil"/>
            </w:tcBorders>
            <w:noWrap/>
            <w:vAlign w:val="bottom"/>
            <w:hideMark/>
          </w:tcPr>
          <w:p w14:paraId="21846A45"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Table 1: Scale of planned felling within each 5-year phase of the forest plan (including any fallow land + restock &lt;10 years old)</w:t>
            </w:r>
          </w:p>
        </w:tc>
      </w:tr>
      <w:tr w:rsidR="0010447A" w:rsidRPr="0010447A" w14:paraId="2B3A77F2" w14:textId="77777777" w:rsidTr="0010447A">
        <w:trPr>
          <w:trHeight w:val="299"/>
        </w:trPr>
        <w:tc>
          <w:tcPr>
            <w:tcW w:w="3405" w:type="dxa"/>
            <w:tcBorders>
              <w:top w:val="nil"/>
              <w:left w:val="nil"/>
              <w:bottom w:val="nil"/>
              <w:right w:val="nil"/>
            </w:tcBorders>
            <w:noWrap/>
            <w:vAlign w:val="bottom"/>
            <w:hideMark/>
          </w:tcPr>
          <w:p w14:paraId="0C4E8775" w14:textId="77777777" w:rsidR="0010447A" w:rsidRPr="0010447A" w:rsidRDefault="0010447A" w:rsidP="0010447A">
            <w:pPr>
              <w:spacing w:after="0" w:line="240" w:lineRule="auto"/>
              <w:rPr>
                <w:rFonts w:ascii="Aptos Narrow" w:hAnsi="Aptos Narrow"/>
                <w:color w:val="000000"/>
                <w:lang w:val="en-GB" w:eastAsia="en-GB"/>
              </w:rPr>
            </w:pPr>
          </w:p>
        </w:tc>
        <w:tc>
          <w:tcPr>
            <w:tcW w:w="625" w:type="dxa"/>
            <w:tcBorders>
              <w:top w:val="nil"/>
              <w:left w:val="nil"/>
              <w:bottom w:val="nil"/>
              <w:right w:val="nil"/>
            </w:tcBorders>
            <w:noWrap/>
            <w:vAlign w:val="bottom"/>
            <w:hideMark/>
          </w:tcPr>
          <w:p w14:paraId="3BAF4F5F" w14:textId="77777777" w:rsidR="0010447A" w:rsidRPr="0010447A" w:rsidRDefault="0010447A" w:rsidP="0010447A">
            <w:pPr>
              <w:spacing w:after="0" w:line="240" w:lineRule="auto"/>
              <w:rPr>
                <w:rFonts w:ascii="Times New Roman" w:hAnsi="Times New Roman"/>
                <w:sz w:val="20"/>
                <w:szCs w:val="20"/>
                <w:lang w:val="en-GB" w:eastAsia="en-GB"/>
              </w:rPr>
            </w:pPr>
          </w:p>
        </w:tc>
        <w:tc>
          <w:tcPr>
            <w:tcW w:w="3216" w:type="dxa"/>
            <w:tcBorders>
              <w:top w:val="nil"/>
              <w:left w:val="nil"/>
              <w:bottom w:val="nil"/>
              <w:right w:val="nil"/>
            </w:tcBorders>
            <w:noWrap/>
            <w:vAlign w:val="bottom"/>
            <w:hideMark/>
          </w:tcPr>
          <w:p w14:paraId="4F84CE5F" w14:textId="77777777" w:rsidR="0010447A" w:rsidRPr="0010447A" w:rsidRDefault="0010447A" w:rsidP="0010447A">
            <w:pPr>
              <w:spacing w:after="0" w:line="240" w:lineRule="auto"/>
              <w:rPr>
                <w:rFonts w:ascii="Times New Roman" w:hAnsi="Times New Roman"/>
                <w:sz w:val="20"/>
                <w:szCs w:val="20"/>
                <w:lang w:val="en-GB" w:eastAsia="en-GB"/>
              </w:rPr>
            </w:pPr>
          </w:p>
        </w:tc>
        <w:tc>
          <w:tcPr>
            <w:tcW w:w="3212" w:type="dxa"/>
            <w:tcBorders>
              <w:top w:val="nil"/>
              <w:left w:val="nil"/>
              <w:bottom w:val="nil"/>
              <w:right w:val="nil"/>
            </w:tcBorders>
            <w:noWrap/>
            <w:vAlign w:val="bottom"/>
            <w:hideMark/>
          </w:tcPr>
          <w:p w14:paraId="34EDEAB4" w14:textId="77777777" w:rsidR="0010447A" w:rsidRPr="0010447A" w:rsidRDefault="0010447A" w:rsidP="0010447A">
            <w:pPr>
              <w:spacing w:after="0" w:line="240" w:lineRule="auto"/>
              <w:rPr>
                <w:rFonts w:ascii="Times New Roman" w:hAnsi="Times New Roman"/>
                <w:sz w:val="20"/>
                <w:szCs w:val="20"/>
                <w:lang w:val="en-GB" w:eastAsia="en-GB"/>
              </w:rPr>
            </w:pPr>
          </w:p>
        </w:tc>
        <w:tc>
          <w:tcPr>
            <w:tcW w:w="3004" w:type="dxa"/>
            <w:tcBorders>
              <w:top w:val="nil"/>
              <w:left w:val="nil"/>
              <w:bottom w:val="nil"/>
              <w:right w:val="nil"/>
            </w:tcBorders>
            <w:noWrap/>
            <w:vAlign w:val="bottom"/>
            <w:hideMark/>
          </w:tcPr>
          <w:p w14:paraId="2651CD37" w14:textId="77777777" w:rsidR="0010447A" w:rsidRPr="0010447A" w:rsidRDefault="0010447A" w:rsidP="0010447A">
            <w:pPr>
              <w:spacing w:after="0" w:line="240" w:lineRule="auto"/>
              <w:rPr>
                <w:rFonts w:ascii="Times New Roman" w:hAnsi="Times New Roman"/>
                <w:sz w:val="20"/>
                <w:szCs w:val="20"/>
                <w:lang w:val="en-GB" w:eastAsia="en-GB"/>
              </w:rPr>
            </w:pPr>
          </w:p>
        </w:tc>
      </w:tr>
      <w:tr w:rsidR="0010447A" w:rsidRPr="0010447A" w14:paraId="73B2E9AC" w14:textId="77777777" w:rsidTr="0010447A">
        <w:trPr>
          <w:trHeight w:val="578"/>
        </w:trPr>
        <w:tc>
          <w:tcPr>
            <w:tcW w:w="3405"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7D1844E5" w14:textId="77777777" w:rsidR="0010447A" w:rsidRPr="0010447A" w:rsidRDefault="0010447A" w:rsidP="0010447A">
            <w:pPr>
              <w:spacing w:after="0" w:line="240" w:lineRule="auto"/>
              <w:jc w:val="center"/>
              <w:rPr>
                <w:rFonts w:ascii="Aptos Narrow" w:hAnsi="Aptos Narrow"/>
                <w:b/>
                <w:bCs/>
                <w:color w:val="000000"/>
                <w:lang w:val="en-GB" w:eastAsia="en-GB"/>
              </w:rPr>
            </w:pPr>
            <w:r w:rsidRPr="0010447A">
              <w:rPr>
                <w:rFonts w:ascii="Aptos Narrow" w:hAnsi="Aptos Narrow"/>
                <w:b/>
                <w:bCs/>
                <w:color w:val="000000"/>
                <w:lang w:val="en-GB" w:eastAsia="en-GB"/>
              </w:rPr>
              <w:t xml:space="preserve">Catchment Assessment </w:t>
            </w:r>
          </w:p>
        </w:tc>
        <w:tc>
          <w:tcPr>
            <w:tcW w:w="625" w:type="dxa"/>
            <w:tcBorders>
              <w:top w:val="single" w:sz="4" w:space="0" w:color="auto"/>
              <w:left w:val="nil"/>
              <w:bottom w:val="single" w:sz="4" w:space="0" w:color="auto"/>
              <w:right w:val="single" w:sz="4" w:space="0" w:color="auto"/>
            </w:tcBorders>
            <w:shd w:val="clear" w:color="000000" w:fill="A6C9EC"/>
            <w:noWrap/>
            <w:vAlign w:val="bottom"/>
            <w:hideMark/>
          </w:tcPr>
          <w:p w14:paraId="2717F80F" w14:textId="77777777" w:rsidR="0010447A" w:rsidRPr="0010447A" w:rsidRDefault="0010447A" w:rsidP="0010447A">
            <w:pPr>
              <w:spacing w:after="0" w:line="240" w:lineRule="auto"/>
              <w:jc w:val="center"/>
              <w:rPr>
                <w:rFonts w:ascii="Aptos Narrow" w:hAnsi="Aptos Narrow"/>
                <w:b/>
                <w:bCs/>
                <w:color w:val="000000"/>
                <w:lang w:val="en-GB" w:eastAsia="en-GB"/>
              </w:rPr>
            </w:pPr>
            <w:r w:rsidRPr="0010447A">
              <w:rPr>
                <w:rFonts w:ascii="Aptos Narrow" w:hAnsi="Aptos Narrow"/>
                <w:b/>
                <w:bCs/>
                <w:color w:val="000000"/>
                <w:lang w:val="en-GB" w:eastAsia="en-GB"/>
              </w:rPr>
              <w:t>Unit</w:t>
            </w:r>
          </w:p>
        </w:tc>
        <w:tc>
          <w:tcPr>
            <w:tcW w:w="3216" w:type="dxa"/>
            <w:tcBorders>
              <w:top w:val="single" w:sz="4" w:space="0" w:color="auto"/>
              <w:left w:val="nil"/>
              <w:bottom w:val="single" w:sz="4" w:space="0" w:color="auto"/>
              <w:right w:val="single" w:sz="4" w:space="0" w:color="auto"/>
            </w:tcBorders>
            <w:shd w:val="clear" w:color="000000" w:fill="A6C9EC"/>
            <w:noWrap/>
            <w:vAlign w:val="bottom"/>
            <w:hideMark/>
          </w:tcPr>
          <w:p w14:paraId="5D941C75" w14:textId="77777777" w:rsidR="0010447A" w:rsidRPr="0010447A" w:rsidRDefault="0010447A" w:rsidP="0010447A">
            <w:pPr>
              <w:spacing w:after="0" w:line="240" w:lineRule="auto"/>
              <w:jc w:val="center"/>
              <w:rPr>
                <w:rFonts w:ascii="Aptos Narrow" w:hAnsi="Aptos Narrow"/>
                <w:b/>
                <w:bCs/>
                <w:color w:val="000000"/>
                <w:lang w:val="en-GB" w:eastAsia="en-GB"/>
              </w:rPr>
            </w:pPr>
            <w:r w:rsidRPr="0010447A">
              <w:rPr>
                <w:rFonts w:ascii="Aptos Narrow" w:hAnsi="Aptos Narrow"/>
                <w:b/>
                <w:bCs/>
                <w:color w:val="000000"/>
                <w:lang w:val="en-GB" w:eastAsia="en-GB"/>
              </w:rPr>
              <w:t>Catchment 1</w:t>
            </w:r>
          </w:p>
        </w:tc>
        <w:tc>
          <w:tcPr>
            <w:tcW w:w="3212" w:type="dxa"/>
            <w:tcBorders>
              <w:top w:val="single" w:sz="4" w:space="0" w:color="auto"/>
              <w:left w:val="nil"/>
              <w:bottom w:val="single" w:sz="4" w:space="0" w:color="auto"/>
              <w:right w:val="single" w:sz="4" w:space="0" w:color="auto"/>
            </w:tcBorders>
            <w:shd w:val="clear" w:color="000000" w:fill="A6C9EC"/>
            <w:noWrap/>
            <w:vAlign w:val="bottom"/>
            <w:hideMark/>
          </w:tcPr>
          <w:p w14:paraId="16149983" w14:textId="77777777" w:rsidR="0010447A" w:rsidRPr="0010447A" w:rsidRDefault="0010447A" w:rsidP="0010447A">
            <w:pPr>
              <w:spacing w:after="0" w:line="240" w:lineRule="auto"/>
              <w:jc w:val="center"/>
              <w:rPr>
                <w:rFonts w:ascii="Aptos Narrow" w:hAnsi="Aptos Narrow"/>
                <w:b/>
                <w:bCs/>
                <w:color w:val="000000"/>
                <w:lang w:val="en-GB" w:eastAsia="en-GB"/>
              </w:rPr>
            </w:pPr>
            <w:r w:rsidRPr="0010447A">
              <w:rPr>
                <w:rFonts w:ascii="Aptos Narrow" w:hAnsi="Aptos Narrow"/>
                <w:b/>
                <w:bCs/>
                <w:color w:val="000000"/>
                <w:lang w:val="en-GB" w:eastAsia="en-GB"/>
              </w:rPr>
              <w:t xml:space="preserve">Catchment 2 </w:t>
            </w:r>
          </w:p>
        </w:tc>
        <w:tc>
          <w:tcPr>
            <w:tcW w:w="3004" w:type="dxa"/>
            <w:tcBorders>
              <w:top w:val="single" w:sz="4" w:space="0" w:color="auto"/>
              <w:left w:val="nil"/>
              <w:bottom w:val="single" w:sz="4" w:space="0" w:color="auto"/>
              <w:right w:val="single" w:sz="4" w:space="0" w:color="auto"/>
            </w:tcBorders>
            <w:shd w:val="clear" w:color="000000" w:fill="A6C9EC"/>
            <w:noWrap/>
            <w:vAlign w:val="bottom"/>
            <w:hideMark/>
          </w:tcPr>
          <w:p w14:paraId="2F51E45F" w14:textId="4917849F" w:rsidR="0010447A" w:rsidRPr="0010447A" w:rsidRDefault="0010447A" w:rsidP="0010447A">
            <w:pPr>
              <w:spacing w:after="0" w:line="240" w:lineRule="auto"/>
              <w:jc w:val="center"/>
              <w:rPr>
                <w:rFonts w:ascii="Aptos Narrow" w:hAnsi="Aptos Narrow"/>
                <w:b/>
                <w:bCs/>
                <w:color w:val="000000"/>
                <w:lang w:val="en-GB" w:eastAsia="en-GB"/>
              </w:rPr>
            </w:pPr>
            <w:r w:rsidRPr="0010447A">
              <w:rPr>
                <w:rFonts w:ascii="Aptos Narrow" w:hAnsi="Aptos Narrow"/>
                <w:b/>
                <w:bCs/>
                <w:color w:val="000000"/>
                <w:lang w:val="en-GB" w:eastAsia="en-GB"/>
              </w:rPr>
              <w:t xml:space="preserve">Catchment </w:t>
            </w:r>
            <w:r w:rsidR="00496D59">
              <w:rPr>
                <w:rFonts w:ascii="Aptos Narrow" w:hAnsi="Aptos Narrow"/>
                <w:b/>
                <w:bCs/>
                <w:color w:val="000000"/>
                <w:lang w:val="en-GB" w:eastAsia="en-GB"/>
              </w:rPr>
              <w:t>3</w:t>
            </w:r>
            <w:r w:rsidRPr="0010447A">
              <w:rPr>
                <w:rFonts w:ascii="Aptos Narrow" w:hAnsi="Aptos Narrow"/>
                <w:b/>
                <w:bCs/>
                <w:color w:val="000000"/>
                <w:lang w:val="en-GB" w:eastAsia="en-GB"/>
              </w:rPr>
              <w:t xml:space="preserve"> </w:t>
            </w:r>
          </w:p>
        </w:tc>
      </w:tr>
      <w:tr w:rsidR="0010447A" w:rsidRPr="0010447A" w14:paraId="025D2105" w14:textId="77777777" w:rsidTr="0010447A">
        <w:trPr>
          <w:trHeight w:val="663"/>
        </w:trPr>
        <w:tc>
          <w:tcPr>
            <w:tcW w:w="3405" w:type="dxa"/>
            <w:tcBorders>
              <w:top w:val="nil"/>
              <w:left w:val="single" w:sz="4" w:space="0" w:color="auto"/>
              <w:bottom w:val="single" w:sz="4" w:space="0" w:color="auto"/>
              <w:right w:val="single" w:sz="4" w:space="0" w:color="auto"/>
            </w:tcBorders>
            <w:shd w:val="clear" w:color="000000" w:fill="DAE9F8"/>
            <w:noWrap/>
            <w:vAlign w:val="bottom"/>
            <w:hideMark/>
          </w:tcPr>
          <w:p w14:paraId="31BB7188" w14:textId="77777777" w:rsidR="0010447A" w:rsidRPr="0010447A" w:rsidRDefault="0010447A" w:rsidP="0010447A">
            <w:pPr>
              <w:spacing w:after="0" w:line="240" w:lineRule="auto"/>
              <w:jc w:val="center"/>
              <w:rPr>
                <w:rFonts w:ascii="Aptos Narrow" w:hAnsi="Aptos Narrow"/>
                <w:color w:val="000000"/>
                <w:lang w:val="en-GB" w:eastAsia="en-GB"/>
              </w:rPr>
            </w:pPr>
            <w:r w:rsidRPr="0010447A">
              <w:rPr>
                <w:rFonts w:ascii="Aptos Narrow" w:hAnsi="Aptos Narrow"/>
                <w:color w:val="000000"/>
                <w:lang w:val="en-GB" w:eastAsia="en-GB"/>
              </w:rPr>
              <w:t> </w:t>
            </w:r>
          </w:p>
        </w:tc>
        <w:tc>
          <w:tcPr>
            <w:tcW w:w="625" w:type="dxa"/>
            <w:tcBorders>
              <w:top w:val="nil"/>
              <w:left w:val="nil"/>
              <w:bottom w:val="single" w:sz="4" w:space="0" w:color="auto"/>
              <w:right w:val="single" w:sz="4" w:space="0" w:color="auto"/>
            </w:tcBorders>
            <w:shd w:val="clear" w:color="000000" w:fill="DAE9F8"/>
            <w:noWrap/>
            <w:vAlign w:val="bottom"/>
            <w:hideMark/>
          </w:tcPr>
          <w:p w14:paraId="7EFF4698" w14:textId="77777777" w:rsidR="0010447A" w:rsidRPr="0010447A" w:rsidRDefault="0010447A" w:rsidP="0010447A">
            <w:pPr>
              <w:spacing w:after="0" w:line="240" w:lineRule="auto"/>
              <w:jc w:val="center"/>
              <w:rPr>
                <w:rFonts w:ascii="Aptos Narrow" w:hAnsi="Aptos Narrow"/>
                <w:color w:val="000000"/>
                <w:lang w:val="en-GB" w:eastAsia="en-GB"/>
              </w:rPr>
            </w:pPr>
            <w:r w:rsidRPr="0010447A">
              <w:rPr>
                <w:rFonts w:ascii="Aptos Narrow" w:hAnsi="Aptos Narrow"/>
                <w:color w:val="000000"/>
                <w:lang w:val="en-GB" w:eastAsia="en-GB"/>
              </w:rPr>
              <w:t> </w:t>
            </w:r>
          </w:p>
        </w:tc>
        <w:tc>
          <w:tcPr>
            <w:tcW w:w="3216" w:type="dxa"/>
            <w:tcBorders>
              <w:top w:val="nil"/>
              <w:left w:val="nil"/>
              <w:bottom w:val="single" w:sz="4" w:space="0" w:color="auto"/>
              <w:right w:val="single" w:sz="4" w:space="0" w:color="auto"/>
            </w:tcBorders>
            <w:shd w:val="clear" w:color="000000" w:fill="DAE9F8"/>
            <w:noWrap/>
            <w:vAlign w:val="bottom"/>
            <w:hideMark/>
          </w:tcPr>
          <w:p w14:paraId="22442D68" w14:textId="77777777" w:rsidR="0010447A" w:rsidRPr="0010447A" w:rsidRDefault="0010447A" w:rsidP="0010447A">
            <w:pPr>
              <w:spacing w:after="0" w:line="240" w:lineRule="auto"/>
              <w:jc w:val="center"/>
              <w:rPr>
                <w:rFonts w:ascii="Aptos Narrow" w:hAnsi="Aptos Narrow"/>
                <w:color w:val="000000"/>
                <w:lang w:val="en-GB" w:eastAsia="en-GB"/>
              </w:rPr>
            </w:pPr>
            <w:r w:rsidRPr="0010447A">
              <w:rPr>
                <w:rFonts w:ascii="Aptos Narrow" w:hAnsi="Aptos Narrow"/>
                <w:color w:val="000000"/>
                <w:lang w:val="en-GB" w:eastAsia="en-GB"/>
              </w:rPr>
              <w:t>Monamore Burn</w:t>
            </w:r>
          </w:p>
        </w:tc>
        <w:tc>
          <w:tcPr>
            <w:tcW w:w="3212" w:type="dxa"/>
            <w:tcBorders>
              <w:top w:val="nil"/>
              <w:left w:val="nil"/>
              <w:bottom w:val="single" w:sz="4" w:space="0" w:color="auto"/>
              <w:right w:val="single" w:sz="4" w:space="0" w:color="auto"/>
            </w:tcBorders>
            <w:shd w:val="clear" w:color="000000" w:fill="DAE9F8"/>
            <w:vAlign w:val="bottom"/>
            <w:hideMark/>
          </w:tcPr>
          <w:p w14:paraId="2C8EAFBF" w14:textId="77777777" w:rsidR="0010447A" w:rsidRPr="0010447A" w:rsidRDefault="0010447A" w:rsidP="0010447A">
            <w:pPr>
              <w:spacing w:after="0" w:line="240" w:lineRule="auto"/>
              <w:jc w:val="center"/>
              <w:rPr>
                <w:rFonts w:ascii="Aptos Narrow" w:hAnsi="Aptos Narrow"/>
                <w:color w:val="000000"/>
                <w:lang w:val="en-GB" w:eastAsia="en-GB"/>
              </w:rPr>
            </w:pPr>
            <w:r w:rsidRPr="0010447A">
              <w:rPr>
                <w:rFonts w:ascii="Aptos Narrow" w:hAnsi="Aptos Narrow"/>
                <w:color w:val="000000"/>
                <w:lang w:val="en-GB" w:eastAsia="en-GB"/>
              </w:rPr>
              <w:t xml:space="preserve">Kingscross Burn </w:t>
            </w:r>
          </w:p>
        </w:tc>
        <w:tc>
          <w:tcPr>
            <w:tcW w:w="3004" w:type="dxa"/>
            <w:tcBorders>
              <w:top w:val="nil"/>
              <w:left w:val="nil"/>
              <w:bottom w:val="single" w:sz="4" w:space="0" w:color="auto"/>
              <w:right w:val="single" w:sz="4" w:space="0" w:color="auto"/>
            </w:tcBorders>
            <w:shd w:val="clear" w:color="000000" w:fill="DAE9F8"/>
            <w:noWrap/>
            <w:vAlign w:val="bottom"/>
            <w:hideMark/>
          </w:tcPr>
          <w:p w14:paraId="78F8F85E" w14:textId="77777777" w:rsidR="0010447A" w:rsidRPr="0010447A" w:rsidRDefault="0010447A" w:rsidP="0010447A">
            <w:pPr>
              <w:spacing w:after="0" w:line="240" w:lineRule="auto"/>
              <w:jc w:val="center"/>
              <w:rPr>
                <w:rFonts w:ascii="Aptos Narrow" w:hAnsi="Aptos Narrow"/>
                <w:color w:val="000000"/>
                <w:lang w:val="en-GB" w:eastAsia="en-GB"/>
              </w:rPr>
            </w:pPr>
            <w:r w:rsidRPr="0010447A">
              <w:rPr>
                <w:rFonts w:ascii="Aptos Narrow" w:hAnsi="Aptos Narrow"/>
                <w:color w:val="000000"/>
                <w:lang w:val="en-GB" w:eastAsia="en-GB"/>
              </w:rPr>
              <w:t>Glenashdale Burn</w:t>
            </w:r>
          </w:p>
        </w:tc>
      </w:tr>
      <w:tr w:rsidR="0010447A" w:rsidRPr="0010447A" w14:paraId="11D484B3" w14:textId="77777777" w:rsidTr="0010447A">
        <w:trPr>
          <w:trHeight w:val="949"/>
        </w:trPr>
        <w:tc>
          <w:tcPr>
            <w:tcW w:w="3405" w:type="dxa"/>
            <w:tcBorders>
              <w:top w:val="nil"/>
              <w:left w:val="single" w:sz="4" w:space="0" w:color="auto"/>
              <w:bottom w:val="single" w:sz="4" w:space="0" w:color="auto"/>
              <w:right w:val="single" w:sz="4" w:space="0" w:color="auto"/>
            </w:tcBorders>
            <w:vAlign w:val="bottom"/>
            <w:hideMark/>
          </w:tcPr>
          <w:p w14:paraId="49C85B76"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Total catchment area upstream of nearest property(ies) or asset(s) at risk of flooding</w:t>
            </w:r>
          </w:p>
        </w:tc>
        <w:tc>
          <w:tcPr>
            <w:tcW w:w="625" w:type="dxa"/>
            <w:tcBorders>
              <w:top w:val="nil"/>
              <w:left w:val="nil"/>
              <w:bottom w:val="single" w:sz="4" w:space="0" w:color="auto"/>
              <w:right w:val="single" w:sz="4" w:space="0" w:color="auto"/>
            </w:tcBorders>
            <w:noWrap/>
            <w:vAlign w:val="bottom"/>
            <w:hideMark/>
          </w:tcPr>
          <w:p w14:paraId="2669A2E0"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3D9A3029"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766.7</w:t>
            </w:r>
          </w:p>
        </w:tc>
        <w:tc>
          <w:tcPr>
            <w:tcW w:w="3212" w:type="dxa"/>
            <w:tcBorders>
              <w:top w:val="nil"/>
              <w:left w:val="nil"/>
              <w:bottom w:val="single" w:sz="4" w:space="0" w:color="auto"/>
              <w:right w:val="single" w:sz="4" w:space="0" w:color="auto"/>
            </w:tcBorders>
            <w:noWrap/>
            <w:vAlign w:val="bottom"/>
            <w:hideMark/>
          </w:tcPr>
          <w:p w14:paraId="5F3664FE"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488.1</w:t>
            </w:r>
          </w:p>
        </w:tc>
        <w:tc>
          <w:tcPr>
            <w:tcW w:w="3004" w:type="dxa"/>
            <w:tcBorders>
              <w:top w:val="nil"/>
              <w:left w:val="nil"/>
              <w:bottom w:val="single" w:sz="4" w:space="0" w:color="auto"/>
              <w:right w:val="single" w:sz="4" w:space="0" w:color="auto"/>
            </w:tcBorders>
            <w:noWrap/>
            <w:vAlign w:val="bottom"/>
            <w:hideMark/>
          </w:tcPr>
          <w:p w14:paraId="44CD44C8"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932.2</w:t>
            </w:r>
          </w:p>
        </w:tc>
      </w:tr>
      <w:tr w:rsidR="0010447A" w:rsidRPr="0010447A" w14:paraId="20E456F1" w14:textId="77777777" w:rsidTr="0010447A">
        <w:trPr>
          <w:trHeight w:val="702"/>
        </w:trPr>
        <w:tc>
          <w:tcPr>
            <w:tcW w:w="3405" w:type="dxa"/>
            <w:tcBorders>
              <w:top w:val="nil"/>
              <w:left w:val="single" w:sz="4" w:space="0" w:color="auto"/>
              <w:bottom w:val="single" w:sz="4" w:space="0" w:color="auto"/>
              <w:right w:val="single" w:sz="4" w:space="0" w:color="auto"/>
            </w:tcBorders>
            <w:noWrap/>
            <w:vAlign w:val="bottom"/>
            <w:hideMark/>
          </w:tcPr>
          <w:p w14:paraId="20F38AEA"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Total forest cover in catchment</w:t>
            </w:r>
          </w:p>
        </w:tc>
        <w:tc>
          <w:tcPr>
            <w:tcW w:w="625" w:type="dxa"/>
            <w:tcBorders>
              <w:top w:val="nil"/>
              <w:left w:val="nil"/>
              <w:bottom w:val="single" w:sz="4" w:space="0" w:color="auto"/>
              <w:right w:val="single" w:sz="4" w:space="0" w:color="auto"/>
            </w:tcBorders>
            <w:noWrap/>
            <w:vAlign w:val="bottom"/>
            <w:hideMark/>
          </w:tcPr>
          <w:p w14:paraId="3A24FC37"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37EC8F37"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400.8</w:t>
            </w:r>
          </w:p>
        </w:tc>
        <w:tc>
          <w:tcPr>
            <w:tcW w:w="3212" w:type="dxa"/>
            <w:tcBorders>
              <w:top w:val="nil"/>
              <w:left w:val="nil"/>
              <w:bottom w:val="single" w:sz="4" w:space="0" w:color="auto"/>
              <w:right w:val="single" w:sz="4" w:space="0" w:color="auto"/>
            </w:tcBorders>
            <w:noWrap/>
            <w:vAlign w:val="bottom"/>
            <w:hideMark/>
          </w:tcPr>
          <w:p w14:paraId="093F0487"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291</w:t>
            </w:r>
          </w:p>
        </w:tc>
        <w:tc>
          <w:tcPr>
            <w:tcW w:w="3004" w:type="dxa"/>
            <w:tcBorders>
              <w:top w:val="nil"/>
              <w:left w:val="nil"/>
              <w:bottom w:val="single" w:sz="4" w:space="0" w:color="auto"/>
              <w:right w:val="single" w:sz="4" w:space="0" w:color="auto"/>
            </w:tcBorders>
            <w:noWrap/>
            <w:vAlign w:val="bottom"/>
            <w:hideMark/>
          </w:tcPr>
          <w:p w14:paraId="519D76D3"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517</w:t>
            </w:r>
          </w:p>
        </w:tc>
      </w:tr>
      <w:tr w:rsidR="0010447A" w:rsidRPr="0010447A" w14:paraId="25A4ABAF" w14:textId="77777777" w:rsidTr="0010447A">
        <w:trPr>
          <w:trHeight w:val="949"/>
        </w:trPr>
        <w:tc>
          <w:tcPr>
            <w:tcW w:w="3405" w:type="dxa"/>
            <w:tcBorders>
              <w:top w:val="nil"/>
              <w:left w:val="single" w:sz="4" w:space="0" w:color="auto"/>
              <w:bottom w:val="single" w:sz="4" w:space="0" w:color="auto"/>
              <w:right w:val="single" w:sz="4" w:space="0" w:color="auto"/>
            </w:tcBorders>
            <w:vAlign w:val="bottom"/>
            <w:hideMark/>
          </w:tcPr>
          <w:p w14:paraId="72E830AB"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Proportion of forest cover in catchment (no consideration needed if  &lt;40%)</w:t>
            </w:r>
          </w:p>
        </w:tc>
        <w:tc>
          <w:tcPr>
            <w:tcW w:w="625" w:type="dxa"/>
            <w:tcBorders>
              <w:top w:val="nil"/>
              <w:left w:val="nil"/>
              <w:bottom w:val="single" w:sz="4" w:space="0" w:color="auto"/>
              <w:right w:val="single" w:sz="4" w:space="0" w:color="auto"/>
            </w:tcBorders>
            <w:noWrap/>
            <w:vAlign w:val="bottom"/>
            <w:hideMark/>
          </w:tcPr>
          <w:p w14:paraId="509FF726"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w:t>
            </w:r>
          </w:p>
        </w:tc>
        <w:tc>
          <w:tcPr>
            <w:tcW w:w="3216" w:type="dxa"/>
            <w:tcBorders>
              <w:top w:val="nil"/>
              <w:left w:val="nil"/>
              <w:bottom w:val="single" w:sz="4" w:space="0" w:color="auto"/>
              <w:right w:val="single" w:sz="4" w:space="0" w:color="auto"/>
            </w:tcBorders>
            <w:noWrap/>
            <w:vAlign w:val="bottom"/>
            <w:hideMark/>
          </w:tcPr>
          <w:p w14:paraId="23D93D5B"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(400.8/766.7) x 100 = 52.3</w:t>
            </w:r>
          </w:p>
        </w:tc>
        <w:tc>
          <w:tcPr>
            <w:tcW w:w="3212" w:type="dxa"/>
            <w:tcBorders>
              <w:top w:val="nil"/>
              <w:left w:val="nil"/>
              <w:bottom w:val="single" w:sz="4" w:space="0" w:color="auto"/>
              <w:right w:val="single" w:sz="4" w:space="0" w:color="auto"/>
            </w:tcBorders>
            <w:noWrap/>
            <w:vAlign w:val="bottom"/>
            <w:hideMark/>
          </w:tcPr>
          <w:p w14:paraId="601389A6"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(291/488.1) x 100 = 59.6</w:t>
            </w:r>
          </w:p>
        </w:tc>
        <w:tc>
          <w:tcPr>
            <w:tcW w:w="3004" w:type="dxa"/>
            <w:tcBorders>
              <w:top w:val="nil"/>
              <w:left w:val="nil"/>
              <w:bottom w:val="single" w:sz="4" w:space="0" w:color="auto"/>
              <w:right w:val="single" w:sz="4" w:space="0" w:color="auto"/>
            </w:tcBorders>
            <w:noWrap/>
            <w:vAlign w:val="bottom"/>
            <w:hideMark/>
          </w:tcPr>
          <w:p w14:paraId="68948AFB"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(517/932.2) x 100 = 55.5</w:t>
            </w:r>
          </w:p>
        </w:tc>
      </w:tr>
      <w:tr w:rsidR="0010447A" w:rsidRPr="0010447A" w14:paraId="02CE2A30" w14:textId="77777777" w:rsidTr="0010447A">
        <w:trPr>
          <w:trHeight w:val="609"/>
        </w:trPr>
        <w:tc>
          <w:tcPr>
            <w:tcW w:w="3405" w:type="dxa"/>
            <w:tcBorders>
              <w:top w:val="nil"/>
              <w:left w:val="single" w:sz="4" w:space="0" w:color="auto"/>
              <w:bottom w:val="single" w:sz="4" w:space="0" w:color="auto"/>
              <w:right w:val="single" w:sz="4" w:space="0" w:color="auto"/>
            </w:tcBorders>
            <w:vAlign w:val="bottom"/>
            <w:hideMark/>
          </w:tcPr>
          <w:p w14:paraId="395B0CA6"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Forest cover under FLS ownership</w:t>
            </w:r>
          </w:p>
        </w:tc>
        <w:tc>
          <w:tcPr>
            <w:tcW w:w="625" w:type="dxa"/>
            <w:tcBorders>
              <w:top w:val="nil"/>
              <w:left w:val="nil"/>
              <w:bottom w:val="single" w:sz="4" w:space="0" w:color="auto"/>
              <w:right w:val="single" w:sz="4" w:space="0" w:color="auto"/>
            </w:tcBorders>
            <w:noWrap/>
            <w:vAlign w:val="bottom"/>
            <w:hideMark/>
          </w:tcPr>
          <w:p w14:paraId="75011F5B"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471CEB35"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400.8</w:t>
            </w:r>
          </w:p>
        </w:tc>
        <w:tc>
          <w:tcPr>
            <w:tcW w:w="3212" w:type="dxa"/>
            <w:tcBorders>
              <w:top w:val="nil"/>
              <w:left w:val="nil"/>
              <w:bottom w:val="single" w:sz="4" w:space="0" w:color="auto"/>
              <w:right w:val="single" w:sz="4" w:space="0" w:color="auto"/>
            </w:tcBorders>
            <w:noWrap/>
            <w:vAlign w:val="bottom"/>
            <w:hideMark/>
          </w:tcPr>
          <w:p w14:paraId="3B78218D"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291</w:t>
            </w:r>
          </w:p>
        </w:tc>
        <w:tc>
          <w:tcPr>
            <w:tcW w:w="3004" w:type="dxa"/>
            <w:tcBorders>
              <w:top w:val="nil"/>
              <w:left w:val="nil"/>
              <w:bottom w:val="single" w:sz="4" w:space="0" w:color="auto"/>
              <w:right w:val="single" w:sz="4" w:space="0" w:color="auto"/>
            </w:tcBorders>
            <w:noWrap/>
            <w:vAlign w:val="bottom"/>
            <w:hideMark/>
          </w:tcPr>
          <w:p w14:paraId="0AABFB23"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513</w:t>
            </w:r>
          </w:p>
        </w:tc>
      </w:tr>
      <w:tr w:rsidR="0010447A" w:rsidRPr="0010447A" w14:paraId="5D9F56D0" w14:textId="77777777" w:rsidTr="0010447A">
        <w:trPr>
          <w:trHeight w:val="836"/>
        </w:trPr>
        <w:tc>
          <w:tcPr>
            <w:tcW w:w="3405" w:type="dxa"/>
            <w:tcBorders>
              <w:top w:val="nil"/>
              <w:left w:val="single" w:sz="4" w:space="0" w:color="auto"/>
              <w:bottom w:val="single" w:sz="4" w:space="0" w:color="auto"/>
              <w:right w:val="single" w:sz="4" w:space="0" w:color="auto"/>
            </w:tcBorders>
            <w:vAlign w:val="bottom"/>
            <w:hideMark/>
          </w:tcPr>
          <w:p w14:paraId="3A3516F4"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 xml:space="preserve">Proportion of forest cover under ownership in catchment </w:t>
            </w:r>
          </w:p>
        </w:tc>
        <w:tc>
          <w:tcPr>
            <w:tcW w:w="625" w:type="dxa"/>
            <w:tcBorders>
              <w:top w:val="nil"/>
              <w:left w:val="nil"/>
              <w:bottom w:val="single" w:sz="4" w:space="0" w:color="auto"/>
              <w:right w:val="single" w:sz="4" w:space="0" w:color="auto"/>
            </w:tcBorders>
            <w:noWrap/>
            <w:vAlign w:val="bottom"/>
            <w:hideMark/>
          </w:tcPr>
          <w:p w14:paraId="21BE6C3B"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w:t>
            </w:r>
          </w:p>
        </w:tc>
        <w:tc>
          <w:tcPr>
            <w:tcW w:w="3216" w:type="dxa"/>
            <w:tcBorders>
              <w:top w:val="nil"/>
              <w:left w:val="nil"/>
              <w:bottom w:val="single" w:sz="4" w:space="0" w:color="auto"/>
              <w:right w:val="single" w:sz="4" w:space="0" w:color="auto"/>
            </w:tcBorders>
            <w:noWrap/>
            <w:vAlign w:val="bottom"/>
            <w:hideMark/>
          </w:tcPr>
          <w:p w14:paraId="214AD8E5"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100</w:t>
            </w:r>
          </w:p>
        </w:tc>
        <w:tc>
          <w:tcPr>
            <w:tcW w:w="3212" w:type="dxa"/>
            <w:tcBorders>
              <w:top w:val="nil"/>
              <w:left w:val="nil"/>
              <w:bottom w:val="single" w:sz="4" w:space="0" w:color="auto"/>
              <w:right w:val="single" w:sz="4" w:space="0" w:color="auto"/>
            </w:tcBorders>
            <w:noWrap/>
            <w:vAlign w:val="bottom"/>
            <w:hideMark/>
          </w:tcPr>
          <w:p w14:paraId="4F6F8B47"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100</w:t>
            </w:r>
          </w:p>
        </w:tc>
        <w:tc>
          <w:tcPr>
            <w:tcW w:w="3004" w:type="dxa"/>
            <w:tcBorders>
              <w:top w:val="nil"/>
              <w:left w:val="nil"/>
              <w:bottom w:val="single" w:sz="4" w:space="0" w:color="auto"/>
              <w:right w:val="single" w:sz="4" w:space="0" w:color="auto"/>
            </w:tcBorders>
            <w:noWrap/>
            <w:vAlign w:val="bottom"/>
            <w:hideMark/>
          </w:tcPr>
          <w:p w14:paraId="053F0494"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99.2</w:t>
            </w:r>
          </w:p>
        </w:tc>
      </w:tr>
      <w:tr w:rsidR="0010447A" w:rsidRPr="0010447A" w14:paraId="0F8E7E8C" w14:textId="77777777" w:rsidTr="0010447A">
        <w:trPr>
          <w:trHeight w:val="849"/>
        </w:trPr>
        <w:tc>
          <w:tcPr>
            <w:tcW w:w="3405" w:type="dxa"/>
            <w:tcBorders>
              <w:top w:val="nil"/>
              <w:left w:val="single" w:sz="4" w:space="0" w:color="auto"/>
              <w:bottom w:val="single" w:sz="4" w:space="0" w:color="auto"/>
              <w:right w:val="single" w:sz="4" w:space="0" w:color="auto"/>
            </w:tcBorders>
            <w:vAlign w:val="bottom"/>
            <w:hideMark/>
          </w:tcPr>
          <w:p w14:paraId="44D25A7B"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Extent of 40% felling level applying to ownership</w:t>
            </w:r>
          </w:p>
        </w:tc>
        <w:tc>
          <w:tcPr>
            <w:tcW w:w="625" w:type="dxa"/>
            <w:tcBorders>
              <w:top w:val="nil"/>
              <w:left w:val="nil"/>
              <w:bottom w:val="single" w:sz="4" w:space="0" w:color="auto"/>
              <w:right w:val="single" w:sz="4" w:space="0" w:color="auto"/>
            </w:tcBorders>
            <w:noWrap/>
            <w:vAlign w:val="bottom"/>
            <w:hideMark/>
          </w:tcPr>
          <w:p w14:paraId="54E5F042"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w:t>
            </w:r>
          </w:p>
        </w:tc>
        <w:tc>
          <w:tcPr>
            <w:tcW w:w="3216" w:type="dxa"/>
            <w:tcBorders>
              <w:top w:val="nil"/>
              <w:left w:val="nil"/>
              <w:bottom w:val="single" w:sz="4" w:space="0" w:color="auto"/>
              <w:right w:val="single" w:sz="4" w:space="0" w:color="auto"/>
            </w:tcBorders>
            <w:noWrap/>
            <w:vAlign w:val="bottom"/>
            <w:hideMark/>
          </w:tcPr>
          <w:p w14:paraId="143EEA12"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0.4 x 100 = 40</w:t>
            </w:r>
          </w:p>
        </w:tc>
        <w:tc>
          <w:tcPr>
            <w:tcW w:w="3212" w:type="dxa"/>
            <w:tcBorders>
              <w:top w:val="nil"/>
              <w:left w:val="nil"/>
              <w:bottom w:val="single" w:sz="4" w:space="0" w:color="auto"/>
              <w:right w:val="single" w:sz="4" w:space="0" w:color="auto"/>
            </w:tcBorders>
            <w:noWrap/>
            <w:vAlign w:val="bottom"/>
            <w:hideMark/>
          </w:tcPr>
          <w:p w14:paraId="4CA68310"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0.4 x 100 = 40</w:t>
            </w:r>
          </w:p>
        </w:tc>
        <w:tc>
          <w:tcPr>
            <w:tcW w:w="3004" w:type="dxa"/>
            <w:tcBorders>
              <w:top w:val="nil"/>
              <w:left w:val="nil"/>
              <w:bottom w:val="single" w:sz="4" w:space="0" w:color="auto"/>
              <w:right w:val="single" w:sz="4" w:space="0" w:color="auto"/>
            </w:tcBorders>
            <w:noWrap/>
            <w:vAlign w:val="bottom"/>
            <w:hideMark/>
          </w:tcPr>
          <w:p w14:paraId="2AFEE471"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0.4 x 99.2 = 39.7</w:t>
            </w:r>
          </w:p>
        </w:tc>
      </w:tr>
      <w:tr w:rsidR="0010447A" w:rsidRPr="0010447A" w14:paraId="0AD99BF6" w14:textId="77777777" w:rsidTr="0010447A">
        <w:trPr>
          <w:trHeight w:val="795"/>
        </w:trPr>
        <w:tc>
          <w:tcPr>
            <w:tcW w:w="3405" w:type="dxa"/>
            <w:tcBorders>
              <w:top w:val="nil"/>
              <w:left w:val="single" w:sz="4" w:space="0" w:color="auto"/>
              <w:bottom w:val="single" w:sz="4" w:space="0" w:color="auto"/>
              <w:right w:val="single" w:sz="4" w:space="0" w:color="auto"/>
            </w:tcBorders>
            <w:vAlign w:val="bottom"/>
            <w:hideMark/>
          </w:tcPr>
          <w:p w14:paraId="68997CE0"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Felling allowance for forest under FLS ownership</w:t>
            </w:r>
          </w:p>
        </w:tc>
        <w:tc>
          <w:tcPr>
            <w:tcW w:w="625" w:type="dxa"/>
            <w:tcBorders>
              <w:top w:val="nil"/>
              <w:left w:val="nil"/>
              <w:bottom w:val="single" w:sz="4" w:space="0" w:color="auto"/>
              <w:right w:val="single" w:sz="4" w:space="0" w:color="auto"/>
            </w:tcBorders>
            <w:noWrap/>
            <w:vAlign w:val="bottom"/>
            <w:hideMark/>
          </w:tcPr>
          <w:p w14:paraId="63588A2B"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56B989EF"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0.4 x 766.7 = 306.7</w:t>
            </w:r>
          </w:p>
        </w:tc>
        <w:tc>
          <w:tcPr>
            <w:tcW w:w="3212" w:type="dxa"/>
            <w:tcBorders>
              <w:top w:val="nil"/>
              <w:left w:val="nil"/>
              <w:bottom w:val="single" w:sz="4" w:space="0" w:color="auto"/>
              <w:right w:val="single" w:sz="4" w:space="0" w:color="auto"/>
            </w:tcBorders>
            <w:noWrap/>
            <w:vAlign w:val="bottom"/>
            <w:hideMark/>
          </w:tcPr>
          <w:p w14:paraId="26ED6866" w14:textId="77777777" w:rsidR="0010447A" w:rsidRPr="0010447A" w:rsidRDefault="0010447A" w:rsidP="0010447A">
            <w:pPr>
              <w:spacing w:after="0" w:line="240" w:lineRule="auto"/>
              <w:ind w:firstLineChars="100" w:firstLine="220"/>
              <w:jc w:val="right"/>
              <w:rPr>
                <w:rFonts w:ascii="Aptos Narrow" w:hAnsi="Aptos Narrow"/>
                <w:color w:val="000000"/>
                <w:lang w:val="en-GB" w:eastAsia="en-GB"/>
              </w:rPr>
            </w:pPr>
            <w:r w:rsidRPr="0010447A">
              <w:rPr>
                <w:rFonts w:ascii="Aptos Narrow" w:hAnsi="Aptos Narrow"/>
                <w:color w:val="000000"/>
                <w:lang w:val="en-GB" w:eastAsia="en-GB"/>
              </w:rPr>
              <w:t>0.4 x 488.1 = 195.2</w:t>
            </w:r>
          </w:p>
        </w:tc>
        <w:tc>
          <w:tcPr>
            <w:tcW w:w="3004" w:type="dxa"/>
            <w:tcBorders>
              <w:top w:val="nil"/>
              <w:left w:val="nil"/>
              <w:bottom w:val="single" w:sz="4" w:space="0" w:color="auto"/>
              <w:right w:val="single" w:sz="4" w:space="0" w:color="auto"/>
            </w:tcBorders>
            <w:noWrap/>
            <w:vAlign w:val="bottom"/>
            <w:hideMark/>
          </w:tcPr>
          <w:p w14:paraId="7CCACAF9"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0.397 x 932.2 = 370.1</w:t>
            </w:r>
          </w:p>
        </w:tc>
      </w:tr>
      <w:tr w:rsidR="0010447A" w:rsidRPr="0010447A" w14:paraId="276843B2" w14:textId="77777777" w:rsidTr="0010447A">
        <w:trPr>
          <w:trHeight w:val="1125"/>
        </w:trPr>
        <w:tc>
          <w:tcPr>
            <w:tcW w:w="134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5940D640" w14:textId="77777777" w:rsidR="0010447A" w:rsidRPr="0010447A" w:rsidRDefault="0010447A" w:rsidP="0010447A">
            <w:pPr>
              <w:spacing w:after="480" w:line="240" w:lineRule="auto"/>
              <w:rPr>
                <w:rFonts w:ascii="Aptos Narrow" w:hAnsi="Aptos Narrow"/>
                <w:color w:val="000000"/>
                <w:lang w:val="en-GB" w:eastAsia="en-GB"/>
              </w:rPr>
            </w:pPr>
            <w:r w:rsidRPr="0010447A">
              <w:rPr>
                <w:rFonts w:ascii="Aptos Narrow" w:hAnsi="Aptos Narrow"/>
                <w:color w:val="000000"/>
                <w:sz w:val="24"/>
                <w:szCs w:val="24"/>
                <w:lang w:val="en-GB" w:eastAsia="en-GB"/>
              </w:rPr>
              <w:t>Extent of felling within 5-year phases of the plan, the carry-over effect of fallow land and young restocked trees (less than 10 years old) over the next two phases (in brackets), and the total loss of forest cover (the effect of felling in the previous 10 years are carried forward to the first period of the new forest management plan, starting in 2016)</w:t>
            </w:r>
          </w:p>
        </w:tc>
      </w:tr>
      <w:tr w:rsidR="0010447A" w:rsidRPr="0010447A" w14:paraId="2D857BC9"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65F9D376"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2016 - 2020</w:t>
            </w:r>
          </w:p>
        </w:tc>
        <w:tc>
          <w:tcPr>
            <w:tcW w:w="625" w:type="dxa"/>
            <w:tcBorders>
              <w:top w:val="nil"/>
              <w:left w:val="nil"/>
              <w:bottom w:val="single" w:sz="4" w:space="0" w:color="auto"/>
              <w:right w:val="single" w:sz="4" w:space="0" w:color="auto"/>
            </w:tcBorders>
            <w:noWrap/>
            <w:vAlign w:val="bottom"/>
            <w:hideMark/>
          </w:tcPr>
          <w:p w14:paraId="3C3240DE"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6EEF46CF"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7.4 + (36.2 + 24.8) = 68.4</w:t>
            </w:r>
          </w:p>
        </w:tc>
        <w:tc>
          <w:tcPr>
            <w:tcW w:w="3212" w:type="dxa"/>
            <w:tcBorders>
              <w:top w:val="nil"/>
              <w:left w:val="nil"/>
              <w:bottom w:val="single" w:sz="4" w:space="0" w:color="auto"/>
              <w:right w:val="single" w:sz="4" w:space="0" w:color="auto"/>
            </w:tcBorders>
            <w:noWrap/>
            <w:vAlign w:val="bottom"/>
            <w:hideMark/>
          </w:tcPr>
          <w:p w14:paraId="6C7C5BF2"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46.8 + (21.7 + 48.1) = 116.6</w:t>
            </w:r>
          </w:p>
        </w:tc>
        <w:tc>
          <w:tcPr>
            <w:tcW w:w="3004" w:type="dxa"/>
            <w:tcBorders>
              <w:top w:val="nil"/>
              <w:left w:val="nil"/>
              <w:bottom w:val="single" w:sz="4" w:space="0" w:color="auto"/>
              <w:right w:val="single" w:sz="4" w:space="0" w:color="auto"/>
            </w:tcBorders>
            <w:noWrap/>
            <w:vAlign w:val="bottom"/>
            <w:hideMark/>
          </w:tcPr>
          <w:p w14:paraId="79E050B7"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8.0 (6.7 + 22) = 36.7</w:t>
            </w:r>
          </w:p>
        </w:tc>
      </w:tr>
      <w:tr w:rsidR="0010447A" w:rsidRPr="0010447A" w14:paraId="581B46CB"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74EA98DF"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2021 - 2025</w:t>
            </w:r>
          </w:p>
        </w:tc>
        <w:tc>
          <w:tcPr>
            <w:tcW w:w="625" w:type="dxa"/>
            <w:tcBorders>
              <w:top w:val="nil"/>
              <w:left w:val="nil"/>
              <w:bottom w:val="single" w:sz="4" w:space="0" w:color="auto"/>
              <w:right w:val="single" w:sz="4" w:space="0" w:color="auto"/>
            </w:tcBorders>
            <w:noWrap/>
            <w:vAlign w:val="bottom"/>
            <w:hideMark/>
          </w:tcPr>
          <w:p w14:paraId="66F78E75"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42210AA0"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13.9 + (7.4 + 36.2) = 57.5</w:t>
            </w:r>
          </w:p>
        </w:tc>
        <w:tc>
          <w:tcPr>
            <w:tcW w:w="3212" w:type="dxa"/>
            <w:tcBorders>
              <w:top w:val="nil"/>
              <w:left w:val="nil"/>
              <w:bottom w:val="single" w:sz="4" w:space="0" w:color="auto"/>
              <w:right w:val="single" w:sz="4" w:space="0" w:color="auto"/>
            </w:tcBorders>
            <w:noWrap/>
            <w:vAlign w:val="bottom"/>
            <w:hideMark/>
          </w:tcPr>
          <w:p w14:paraId="08A17A17"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15 + (46.8 + 21.7) = 83.5</w:t>
            </w:r>
          </w:p>
        </w:tc>
        <w:tc>
          <w:tcPr>
            <w:tcW w:w="3004" w:type="dxa"/>
            <w:tcBorders>
              <w:top w:val="nil"/>
              <w:left w:val="nil"/>
              <w:bottom w:val="single" w:sz="4" w:space="0" w:color="auto"/>
              <w:right w:val="single" w:sz="4" w:space="0" w:color="auto"/>
            </w:tcBorders>
            <w:noWrap/>
            <w:vAlign w:val="bottom"/>
            <w:hideMark/>
          </w:tcPr>
          <w:p w14:paraId="35D56F4A"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25.4 (8.0 + 6.7) = 40.1</w:t>
            </w:r>
          </w:p>
        </w:tc>
      </w:tr>
      <w:tr w:rsidR="0010447A" w:rsidRPr="0010447A" w14:paraId="2D392589"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2977BC94"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2026 - 2030</w:t>
            </w:r>
          </w:p>
        </w:tc>
        <w:tc>
          <w:tcPr>
            <w:tcW w:w="625" w:type="dxa"/>
            <w:tcBorders>
              <w:top w:val="nil"/>
              <w:left w:val="nil"/>
              <w:bottom w:val="single" w:sz="4" w:space="0" w:color="auto"/>
              <w:right w:val="single" w:sz="4" w:space="0" w:color="auto"/>
            </w:tcBorders>
            <w:noWrap/>
            <w:vAlign w:val="bottom"/>
            <w:hideMark/>
          </w:tcPr>
          <w:p w14:paraId="718A43A4"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6051EE86"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62.4 + (13.9 + 7.4) = 83.7</w:t>
            </w:r>
          </w:p>
        </w:tc>
        <w:tc>
          <w:tcPr>
            <w:tcW w:w="3212" w:type="dxa"/>
            <w:tcBorders>
              <w:top w:val="nil"/>
              <w:left w:val="nil"/>
              <w:bottom w:val="single" w:sz="4" w:space="0" w:color="auto"/>
              <w:right w:val="single" w:sz="4" w:space="0" w:color="auto"/>
            </w:tcBorders>
            <w:noWrap/>
            <w:vAlign w:val="bottom"/>
            <w:hideMark/>
          </w:tcPr>
          <w:p w14:paraId="423885F0"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13.1 + (15 + 46.8 ) = 74.9</w:t>
            </w:r>
          </w:p>
        </w:tc>
        <w:tc>
          <w:tcPr>
            <w:tcW w:w="3004" w:type="dxa"/>
            <w:tcBorders>
              <w:top w:val="nil"/>
              <w:left w:val="nil"/>
              <w:bottom w:val="single" w:sz="4" w:space="0" w:color="auto"/>
              <w:right w:val="single" w:sz="4" w:space="0" w:color="auto"/>
            </w:tcBorders>
            <w:noWrap/>
            <w:vAlign w:val="bottom"/>
            <w:hideMark/>
          </w:tcPr>
          <w:p w14:paraId="0D771A50"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138.5 (25.4 +8.0) = 171.9</w:t>
            </w:r>
          </w:p>
        </w:tc>
      </w:tr>
      <w:tr w:rsidR="0010447A" w:rsidRPr="0010447A" w14:paraId="27678DE7"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0461D4A3"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2031 - 2035</w:t>
            </w:r>
          </w:p>
        </w:tc>
        <w:tc>
          <w:tcPr>
            <w:tcW w:w="625" w:type="dxa"/>
            <w:tcBorders>
              <w:top w:val="nil"/>
              <w:left w:val="nil"/>
              <w:bottom w:val="single" w:sz="4" w:space="0" w:color="auto"/>
              <w:right w:val="single" w:sz="4" w:space="0" w:color="auto"/>
            </w:tcBorders>
            <w:noWrap/>
            <w:vAlign w:val="bottom"/>
            <w:hideMark/>
          </w:tcPr>
          <w:p w14:paraId="382718DA"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4EF14068"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85.4 + (62.4 + 13.9) = 161.7</w:t>
            </w:r>
          </w:p>
        </w:tc>
        <w:tc>
          <w:tcPr>
            <w:tcW w:w="3212" w:type="dxa"/>
            <w:tcBorders>
              <w:top w:val="nil"/>
              <w:left w:val="nil"/>
              <w:bottom w:val="single" w:sz="4" w:space="0" w:color="auto"/>
              <w:right w:val="single" w:sz="4" w:space="0" w:color="auto"/>
            </w:tcBorders>
            <w:noWrap/>
            <w:vAlign w:val="bottom"/>
            <w:hideMark/>
          </w:tcPr>
          <w:p w14:paraId="1840AE20"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79 + (13.1 + 15) = 107.1</w:t>
            </w:r>
          </w:p>
        </w:tc>
        <w:tc>
          <w:tcPr>
            <w:tcW w:w="3004" w:type="dxa"/>
            <w:tcBorders>
              <w:top w:val="nil"/>
              <w:left w:val="nil"/>
              <w:bottom w:val="single" w:sz="4" w:space="0" w:color="auto"/>
              <w:right w:val="single" w:sz="4" w:space="0" w:color="auto"/>
            </w:tcBorders>
            <w:noWrap/>
            <w:vAlign w:val="bottom"/>
            <w:hideMark/>
          </w:tcPr>
          <w:p w14:paraId="0464BB06"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49.7 + (138.5 + 25.4) = 213.6</w:t>
            </w:r>
          </w:p>
        </w:tc>
      </w:tr>
      <w:tr w:rsidR="0010447A" w:rsidRPr="0010447A" w14:paraId="2AEC6B77"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4ABB9DA6"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2036 - 2040</w:t>
            </w:r>
          </w:p>
        </w:tc>
        <w:tc>
          <w:tcPr>
            <w:tcW w:w="625" w:type="dxa"/>
            <w:tcBorders>
              <w:top w:val="nil"/>
              <w:left w:val="nil"/>
              <w:bottom w:val="single" w:sz="4" w:space="0" w:color="auto"/>
              <w:right w:val="single" w:sz="4" w:space="0" w:color="auto"/>
            </w:tcBorders>
            <w:noWrap/>
            <w:vAlign w:val="bottom"/>
            <w:hideMark/>
          </w:tcPr>
          <w:p w14:paraId="1A9BD521"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674C1513"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23.9 + (85.4 + 62.4) = 171.7</w:t>
            </w:r>
          </w:p>
        </w:tc>
        <w:tc>
          <w:tcPr>
            <w:tcW w:w="3212" w:type="dxa"/>
            <w:tcBorders>
              <w:top w:val="nil"/>
              <w:left w:val="nil"/>
              <w:bottom w:val="single" w:sz="4" w:space="0" w:color="auto"/>
              <w:right w:val="single" w:sz="4" w:space="0" w:color="auto"/>
            </w:tcBorders>
            <w:noWrap/>
            <w:vAlign w:val="bottom"/>
            <w:hideMark/>
          </w:tcPr>
          <w:p w14:paraId="6CD15BAE"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16.3 + (79 + 13.1) = 108.4</w:t>
            </w:r>
          </w:p>
        </w:tc>
        <w:tc>
          <w:tcPr>
            <w:tcW w:w="3004" w:type="dxa"/>
            <w:tcBorders>
              <w:top w:val="nil"/>
              <w:left w:val="nil"/>
              <w:bottom w:val="single" w:sz="4" w:space="0" w:color="auto"/>
              <w:right w:val="single" w:sz="4" w:space="0" w:color="auto"/>
            </w:tcBorders>
            <w:noWrap/>
            <w:vAlign w:val="bottom"/>
            <w:hideMark/>
          </w:tcPr>
          <w:p w14:paraId="36B723FD"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27 + (49.7 + 138.5) = 215.2</w:t>
            </w:r>
          </w:p>
        </w:tc>
      </w:tr>
      <w:tr w:rsidR="0010447A" w:rsidRPr="0010447A" w14:paraId="31E0C55C"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4AE383CE"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2041 - 2045</w:t>
            </w:r>
          </w:p>
        </w:tc>
        <w:tc>
          <w:tcPr>
            <w:tcW w:w="625" w:type="dxa"/>
            <w:tcBorders>
              <w:top w:val="nil"/>
              <w:left w:val="nil"/>
              <w:bottom w:val="single" w:sz="4" w:space="0" w:color="auto"/>
              <w:right w:val="single" w:sz="4" w:space="0" w:color="auto"/>
            </w:tcBorders>
            <w:noWrap/>
            <w:vAlign w:val="bottom"/>
            <w:hideMark/>
          </w:tcPr>
          <w:p w14:paraId="15444BEE"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7821B7FC"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14 + (23.9 + 85.4) = 123.3</w:t>
            </w:r>
          </w:p>
        </w:tc>
        <w:tc>
          <w:tcPr>
            <w:tcW w:w="3212" w:type="dxa"/>
            <w:tcBorders>
              <w:top w:val="nil"/>
              <w:left w:val="nil"/>
              <w:bottom w:val="single" w:sz="4" w:space="0" w:color="auto"/>
              <w:right w:val="single" w:sz="4" w:space="0" w:color="auto"/>
            </w:tcBorders>
            <w:noWrap/>
            <w:vAlign w:val="bottom"/>
            <w:hideMark/>
          </w:tcPr>
          <w:p w14:paraId="409C262C"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0 + (16.3 + 79) = 95.3</w:t>
            </w:r>
          </w:p>
        </w:tc>
        <w:tc>
          <w:tcPr>
            <w:tcW w:w="3004" w:type="dxa"/>
            <w:tcBorders>
              <w:top w:val="nil"/>
              <w:left w:val="nil"/>
              <w:bottom w:val="single" w:sz="4" w:space="0" w:color="auto"/>
              <w:right w:val="single" w:sz="4" w:space="0" w:color="auto"/>
            </w:tcBorders>
            <w:noWrap/>
            <w:vAlign w:val="bottom"/>
            <w:hideMark/>
          </w:tcPr>
          <w:p w14:paraId="417147EA"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23.3 (27 + 49.7) = 100</w:t>
            </w:r>
          </w:p>
        </w:tc>
      </w:tr>
      <w:tr w:rsidR="0010447A" w:rsidRPr="0010447A" w14:paraId="784FE44C" w14:textId="77777777" w:rsidTr="0010447A">
        <w:trPr>
          <w:trHeight w:val="413"/>
        </w:trPr>
        <w:tc>
          <w:tcPr>
            <w:tcW w:w="3405" w:type="dxa"/>
            <w:tcBorders>
              <w:top w:val="nil"/>
              <w:left w:val="single" w:sz="4" w:space="0" w:color="auto"/>
              <w:bottom w:val="single" w:sz="4" w:space="0" w:color="auto"/>
              <w:right w:val="single" w:sz="4" w:space="0" w:color="auto"/>
            </w:tcBorders>
            <w:vAlign w:val="bottom"/>
            <w:hideMark/>
          </w:tcPr>
          <w:p w14:paraId="17001CBC"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2046 - 2050</w:t>
            </w:r>
          </w:p>
        </w:tc>
        <w:tc>
          <w:tcPr>
            <w:tcW w:w="625" w:type="dxa"/>
            <w:tcBorders>
              <w:top w:val="nil"/>
              <w:left w:val="nil"/>
              <w:bottom w:val="single" w:sz="4" w:space="0" w:color="auto"/>
              <w:right w:val="single" w:sz="4" w:space="0" w:color="auto"/>
            </w:tcBorders>
            <w:noWrap/>
            <w:vAlign w:val="bottom"/>
            <w:hideMark/>
          </w:tcPr>
          <w:p w14:paraId="7A5B289E" w14:textId="77777777" w:rsidR="0010447A" w:rsidRPr="0010447A" w:rsidRDefault="0010447A" w:rsidP="0010447A">
            <w:pPr>
              <w:spacing w:after="0" w:line="240" w:lineRule="auto"/>
              <w:rPr>
                <w:rFonts w:ascii="Aptos Narrow" w:hAnsi="Aptos Narrow"/>
                <w:color w:val="000000"/>
                <w:lang w:val="en-GB" w:eastAsia="en-GB"/>
              </w:rPr>
            </w:pPr>
            <w:r w:rsidRPr="0010447A">
              <w:rPr>
                <w:rFonts w:ascii="Aptos Narrow" w:hAnsi="Aptos Narrow"/>
                <w:color w:val="000000"/>
                <w:lang w:val="en-GB" w:eastAsia="en-GB"/>
              </w:rPr>
              <w:t>ha</w:t>
            </w:r>
          </w:p>
        </w:tc>
        <w:tc>
          <w:tcPr>
            <w:tcW w:w="3216" w:type="dxa"/>
            <w:tcBorders>
              <w:top w:val="nil"/>
              <w:left w:val="nil"/>
              <w:bottom w:val="single" w:sz="4" w:space="0" w:color="auto"/>
              <w:right w:val="single" w:sz="4" w:space="0" w:color="auto"/>
            </w:tcBorders>
            <w:noWrap/>
            <w:vAlign w:val="bottom"/>
            <w:hideMark/>
          </w:tcPr>
          <w:p w14:paraId="16322AD0"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0 + (14 + 23.9) = 37.9</w:t>
            </w:r>
          </w:p>
        </w:tc>
        <w:tc>
          <w:tcPr>
            <w:tcW w:w="3212" w:type="dxa"/>
            <w:tcBorders>
              <w:top w:val="nil"/>
              <w:left w:val="nil"/>
              <w:bottom w:val="single" w:sz="4" w:space="0" w:color="auto"/>
              <w:right w:val="single" w:sz="4" w:space="0" w:color="auto"/>
            </w:tcBorders>
            <w:noWrap/>
            <w:vAlign w:val="bottom"/>
            <w:hideMark/>
          </w:tcPr>
          <w:p w14:paraId="1DA13951"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0 + (0 + 16.3) = 16.3</w:t>
            </w:r>
          </w:p>
        </w:tc>
        <w:tc>
          <w:tcPr>
            <w:tcW w:w="3004" w:type="dxa"/>
            <w:tcBorders>
              <w:top w:val="nil"/>
              <w:left w:val="nil"/>
              <w:bottom w:val="single" w:sz="4" w:space="0" w:color="auto"/>
              <w:right w:val="single" w:sz="4" w:space="0" w:color="auto"/>
            </w:tcBorders>
            <w:noWrap/>
            <w:vAlign w:val="bottom"/>
            <w:hideMark/>
          </w:tcPr>
          <w:p w14:paraId="4D20A467" w14:textId="77777777" w:rsidR="0010447A" w:rsidRPr="0010447A" w:rsidRDefault="0010447A" w:rsidP="0010447A">
            <w:pPr>
              <w:spacing w:after="0" w:line="240" w:lineRule="auto"/>
              <w:jc w:val="right"/>
              <w:rPr>
                <w:rFonts w:ascii="Aptos Narrow" w:hAnsi="Aptos Narrow"/>
                <w:color w:val="000000"/>
                <w:lang w:val="en-GB" w:eastAsia="en-GB"/>
              </w:rPr>
            </w:pPr>
            <w:r w:rsidRPr="0010447A">
              <w:rPr>
                <w:rFonts w:ascii="Aptos Narrow" w:hAnsi="Aptos Narrow"/>
                <w:color w:val="000000"/>
                <w:lang w:val="en-GB" w:eastAsia="en-GB"/>
              </w:rPr>
              <w:t>14.5 (23.3 + 27) = 64.8</w:t>
            </w:r>
          </w:p>
        </w:tc>
      </w:tr>
    </w:tbl>
    <w:p w14:paraId="46564832" w14:textId="77777777" w:rsidR="0010447A" w:rsidRDefault="0010447A" w:rsidP="0010447A">
      <w:pPr>
        <w:pStyle w:val="FLSCoverBody"/>
      </w:pPr>
    </w:p>
    <w:p w14:paraId="08611159" w14:textId="77777777" w:rsidR="00D41F1C" w:rsidRDefault="00D41F1C" w:rsidP="0010447A">
      <w:pPr>
        <w:pStyle w:val="FLSCoverBody"/>
      </w:pPr>
    </w:p>
    <w:p w14:paraId="3CCEBF7A" w14:textId="72D9991E" w:rsidR="00D41F1C" w:rsidRPr="00A234ED" w:rsidRDefault="00A234ED" w:rsidP="00A234ED">
      <w:pPr>
        <w:pStyle w:val="FLSBullets"/>
        <w:numPr>
          <w:ilvl w:val="0"/>
          <w:numId w:val="0"/>
        </w:numPr>
        <w:ind w:left="714" w:hanging="357"/>
        <w:rPr>
          <w:b/>
          <w:bCs/>
        </w:rPr>
      </w:pPr>
      <w:r w:rsidRPr="00A234ED">
        <w:rPr>
          <w:b/>
          <w:bCs/>
          <w:noProof/>
        </w:rPr>
        <mc:AlternateContent>
          <mc:Choice Requires="wpg">
            <w:drawing>
              <wp:anchor distT="0" distB="0" distL="114300" distR="114300" simplePos="0" relativeHeight="251672576" behindDoc="0" locked="0" layoutInCell="1" allowOverlap="1" wp14:anchorId="4E0341A8" wp14:editId="3D3698ED">
                <wp:simplePos x="0" y="0"/>
                <wp:positionH relativeFrom="column">
                  <wp:posOffset>-44450</wp:posOffset>
                </wp:positionH>
                <wp:positionV relativeFrom="paragraph">
                  <wp:posOffset>511810</wp:posOffset>
                </wp:positionV>
                <wp:extent cx="8623300" cy="4951730"/>
                <wp:effectExtent l="0" t="0" r="6350" b="1270"/>
                <wp:wrapTopAndBottom/>
                <wp:docPr id="473573959" name="Group 4"/>
                <wp:cNvGraphicFramePr/>
                <a:graphic xmlns:a="http://schemas.openxmlformats.org/drawingml/2006/main">
                  <a:graphicData uri="http://schemas.microsoft.com/office/word/2010/wordprocessingGroup">
                    <wpg:wgp>
                      <wpg:cNvGrpSpPr/>
                      <wpg:grpSpPr>
                        <a:xfrm>
                          <a:off x="0" y="0"/>
                          <a:ext cx="8623300" cy="4951730"/>
                          <a:chOff x="0" y="0"/>
                          <a:chExt cx="8580450" cy="5054600"/>
                        </a:xfrm>
                      </wpg:grpSpPr>
                      <pic:pic xmlns:pic="http://schemas.openxmlformats.org/drawingml/2006/picture">
                        <pic:nvPicPr>
                          <pic:cNvPr id="1619730891"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18995" y="0"/>
                            <a:ext cx="6561455" cy="5054600"/>
                          </a:xfrm>
                          <a:prstGeom prst="rect">
                            <a:avLst/>
                          </a:prstGeom>
                          <a:noFill/>
                        </pic:spPr>
                      </pic:pic>
                      <pic:pic xmlns:pic="http://schemas.openxmlformats.org/drawingml/2006/picture">
                        <pic:nvPicPr>
                          <pic:cNvPr id="2060090822"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665" cy="48272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B243698" id="Group 4" o:spid="_x0000_s1026" style="position:absolute;margin-left:-3.5pt;margin-top:40.3pt;width:679pt;height:389.9pt;z-index:251672576;mso-width-relative:margin;mso-height-relative:margin" coordsize="85804,50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189;width:65615;height:5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">
                  <v:imagedata r:id="rId21" o:title=""/>
                </v:shape>
                <v:shape id="Picture 3" o:spid="_x0000_s1028" type="#_x0000_t75" style="position:absolute;width:20186;height:4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">
                  <v:imagedata r:id="rId22" o:title=""/>
                </v:shape>
                <w10:wrap type="topAndBottom"/>
              </v:group>
            </w:pict>
          </mc:Fallback>
        </mc:AlternateContent>
      </w:r>
      <w:r w:rsidRPr="00A234ED">
        <w:rPr>
          <w:b/>
          <w:bCs/>
        </w:rPr>
        <w:t>Map of watercourse catchments in Dyemill LMP area</w:t>
      </w:r>
    </w:p>
    <w:sectPr w:rsidR="00D41F1C" w:rsidRPr="00A234ED" w:rsidSect="0010447A">
      <w:pgSz w:w="16839" w:h="11907" w:orient="landscape" w:code="9"/>
      <w:pgMar w:top="1440" w:right="2552" w:bottom="1440" w:left="1440" w:header="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1E333" w14:textId="77777777" w:rsidR="00DC1396" w:rsidRDefault="00DC1396" w:rsidP="00C610EA">
      <w:pPr>
        <w:spacing w:after="0" w:line="240" w:lineRule="auto"/>
      </w:pPr>
      <w:r>
        <w:separator/>
      </w:r>
    </w:p>
  </w:endnote>
  <w:endnote w:type="continuationSeparator" w:id="0">
    <w:p w14:paraId="504CB900" w14:textId="77777777" w:rsidR="00DC1396" w:rsidRDefault="00DC1396" w:rsidP="00C6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2AE8" w14:textId="04AC97C9" w:rsidR="00DC1396" w:rsidRPr="00C610EA" w:rsidRDefault="00DC1396" w:rsidP="00C610EA">
    <w:pPr>
      <w:pStyle w:val="FLSDocumentFooter"/>
      <w:rPr>
        <w:noProof/>
      </w:rPr>
    </w:pPr>
    <w:r w:rsidRPr="00321C99">
      <w:fldChar w:fldCharType="begin"/>
    </w:r>
    <w:r w:rsidRPr="00321C99">
      <w:instrText xml:space="preserve"> PAGE   \* MERGEFORMAT </w:instrText>
    </w:r>
    <w:r w:rsidRPr="00321C99">
      <w:fldChar w:fldCharType="separate"/>
    </w:r>
    <w:r w:rsidR="00A00067">
      <w:rPr>
        <w:noProof/>
      </w:rPr>
      <w:t>33</w:t>
    </w:r>
    <w:r w:rsidRPr="00321C99">
      <w:fldChar w:fldCharType="end"/>
    </w:r>
    <w:r w:rsidRPr="00321C99">
      <w:rPr>
        <w:noProof/>
      </w:rPr>
      <w:t xml:space="preserve"> | </w:t>
    </w:r>
    <w:r w:rsidR="00B968F0">
      <w:rPr>
        <w:noProof/>
      </w:rPr>
      <w:t>Dyemill L</w:t>
    </w:r>
    <w:r>
      <w:rPr>
        <w:noProof/>
      </w:rPr>
      <w:t xml:space="preserve">MP | </w:t>
    </w:r>
    <w:r w:rsidR="001744B3">
      <w:rPr>
        <w:noProof/>
      </w:rPr>
      <w:t>20</w:t>
    </w:r>
    <w:r w:rsidR="00B968F0">
      <w:rPr>
        <w:noProof/>
      </w:rPr>
      <w:t>2</w:t>
    </w:r>
    <w:r w:rsidR="00021E08">
      <w:rPr>
        <w:noProof/>
      </w:rPr>
      <w:t>6</w:t>
    </w:r>
    <w:r w:rsidR="001744B3">
      <w:rPr>
        <w:noProof/>
      </w:rPr>
      <w:t xml:space="preserve"> to 20</w:t>
    </w:r>
    <w:r w:rsidR="00B968F0">
      <w:rPr>
        <w:noProof/>
      </w:rPr>
      <w:t>3</w:t>
    </w:r>
    <w:r w:rsidR="00021E08">
      <w:rPr>
        <w:noProof/>
      </w:rPr>
      <w:t>6</w:t>
    </w:r>
    <w:r>
      <w:rPr>
        <w:noProof/>
      </w:rPr>
      <w:t xml:space="preserve"> | </w:t>
    </w:r>
    <w:r w:rsidR="00B968F0">
      <w:rPr>
        <w:noProof/>
      </w:rPr>
      <w:t>Catriona Hawthorn</w:t>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99B05" w14:textId="77777777" w:rsidR="00DC1396" w:rsidRDefault="00DC1396" w:rsidP="00C610EA">
      <w:pPr>
        <w:spacing w:after="0" w:line="240" w:lineRule="auto"/>
      </w:pPr>
      <w:r>
        <w:separator/>
      </w:r>
    </w:p>
  </w:footnote>
  <w:footnote w:type="continuationSeparator" w:id="0">
    <w:p w14:paraId="3C8C5D77" w14:textId="77777777" w:rsidR="00DC1396" w:rsidRDefault="00DC1396" w:rsidP="00C61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9AC0" w14:textId="77777777" w:rsidR="00DC1396" w:rsidRDefault="00DC1396" w:rsidP="00C610EA">
    <w:pPr>
      <w:tabs>
        <w:tab w:val="left" w:pos="12522"/>
      </w:tabs>
      <w:spacing w:before="240"/>
      <w:ind w:left="-1418"/>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79B5" w14:textId="77777777" w:rsidR="00DC1396" w:rsidRDefault="00DC1396" w:rsidP="00C610EA">
    <w:pPr>
      <w:ind w:left="-1134" w:right="-1440"/>
    </w:pPr>
    <w:r>
      <w:rPr>
        <w:noProof/>
        <w:lang w:val="en-GB" w:eastAsia="en-GB"/>
      </w:rPr>
      <w:drawing>
        <wp:inline distT="0" distB="0" distL="0" distR="0" wp14:anchorId="2393E267" wp14:editId="7B61468E">
          <wp:extent cx="7535545" cy="1439545"/>
          <wp:effectExtent l="0" t="0" r="8255" b="8255"/>
          <wp:docPr id="6" name="Picture 1" descr="Header image showing Forestry and Land Scotland logo" title="Forestry and land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4395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EB780C"/>
    <w:multiLevelType w:val="hybridMultilevel"/>
    <w:tmpl w:val="8CDE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55331"/>
    <w:multiLevelType w:val="hybridMultilevel"/>
    <w:tmpl w:val="7452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E023E"/>
    <w:multiLevelType w:val="hybridMultilevel"/>
    <w:tmpl w:val="5052F25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F2871"/>
    <w:multiLevelType w:val="hybridMultilevel"/>
    <w:tmpl w:val="46EAEBB6"/>
    <w:lvl w:ilvl="0" w:tplc="30C08EF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A45C4"/>
    <w:multiLevelType w:val="hybridMultilevel"/>
    <w:tmpl w:val="61F69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0A2F0D"/>
    <w:multiLevelType w:val="hybridMultilevel"/>
    <w:tmpl w:val="8B1E7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574E3"/>
    <w:multiLevelType w:val="hybridMultilevel"/>
    <w:tmpl w:val="0CE2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A0EF1"/>
    <w:multiLevelType w:val="hybridMultilevel"/>
    <w:tmpl w:val="0DACE616"/>
    <w:lvl w:ilvl="0" w:tplc="04A0ED4A">
      <w:start w:val="1"/>
      <w:numFmt w:val="bullet"/>
      <w:lvlText w:val=""/>
      <w:lvlJc w:val="left"/>
      <w:pPr>
        <w:ind w:left="360" w:hanging="360"/>
      </w:pPr>
      <w:rPr>
        <w:rFonts w:ascii="Symbol" w:hAnsi="Symbol" w:hint="default"/>
        <w:b/>
        <w:color w:val="48A23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A046A87"/>
    <w:multiLevelType w:val="hybridMultilevel"/>
    <w:tmpl w:val="0B0C4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7338C1"/>
    <w:multiLevelType w:val="hybridMultilevel"/>
    <w:tmpl w:val="7D54A30C"/>
    <w:lvl w:ilvl="0" w:tplc="76481FB6">
      <w:start w:val="1"/>
      <w:numFmt w:val="decimal"/>
      <w:pStyle w:val="FLSNumbers"/>
      <w:lvlText w:val="%1."/>
      <w:lvlJc w:val="left"/>
      <w:pPr>
        <w:ind w:left="720" w:hanging="360"/>
      </w:pPr>
      <w:rPr>
        <w:rFonts w:cs="Times New Roman" w:hint="default"/>
        <w:color w:val="48A23F"/>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402A3D25"/>
    <w:multiLevelType w:val="hybridMultilevel"/>
    <w:tmpl w:val="F386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FA21E8"/>
    <w:multiLevelType w:val="hybridMultilevel"/>
    <w:tmpl w:val="33C6B026"/>
    <w:lvl w:ilvl="0" w:tplc="08090001">
      <w:start w:val="3"/>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3E0598"/>
    <w:multiLevelType w:val="hybridMultilevel"/>
    <w:tmpl w:val="1DE42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902034D"/>
    <w:multiLevelType w:val="hybridMultilevel"/>
    <w:tmpl w:val="6CF8D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940822"/>
    <w:multiLevelType w:val="hybridMultilevel"/>
    <w:tmpl w:val="A1747D56"/>
    <w:lvl w:ilvl="0" w:tplc="08090001">
      <w:start w:val="1"/>
      <w:numFmt w:val="bullet"/>
      <w:lvlText w:val=""/>
      <w:lvlJc w:val="left"/>
      <w:pPr>
        <w:ind w:left="360" w:hanging="360"/>
      </w:pPr>
      <w:rPr>
        <w:rFonts w:ascii="Symbol" w:hAnsi="Symbol" w:hint="default"/>
        <w:b/>
        <w:color w:val="48A23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F43F3B"/>
    <w:multiLevelType w:val="hybridMultilevel"/>
    <w:tmpl w:val="19CA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005FA"/>
    <w:multiLevelType w:val="hybridMultilevel"/>
    <w:tmpl w:val="71BA8B44"/>
    <w:lvl w:ilvl="0" w:tplc="08090001">
      <w:start w:val="3"/>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383513"/>
    <w:multiLevelType w:val="hybridMultilevel"/>
    <w:tmpl w:val="04C0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124F6"/>
    <w:multiLevelType w:val="hybridMultilevel"/>
    <w:tmpl w:val="3C9ED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982BB0"/>
    <w:multiLevelType w:val="hybridMultilevel"/>
    <w:tmpl w:val="5C20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061496"/>
    <w:multiLevelType w:val="hybridMultilevel"/>
    <w:tmpl w:val="0276E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742517C"/>
    <w:multiLevelType w:val="hybridMultilevel"/>
    <w:tmpl w:val="9B9E8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5F178D"/>
    <w:multiLevelType w:val="hybridMultilevel"/>
    <w:tmpl w:val="50CE5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DC581D"/>
    <w:multiLevelType w:val="hybridMultilevel"/>
    <w:tmpl w:val="9BF0BD80"/>
    <w:lvl w:ilvl="0" w:tplc="54245746">
      <w:numFmt w:val="bullet"/>
      <w:lvlText w:val="-"/>
      <w:lvlJc w:val="left"/>
      <w:pPr>
        <w:ind w:left="360" w:hanging="360"/>
      </w:pPr>
      <w:rPr>
        <w:rFonts w:ascii="Calibri" w:eastAsia="Times New Roman"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D501F9"/>
    <w:multiLevelType w:val="hybridMultilevel"/>
    <w:tmpl w:val="EF9CF5EE"/>
    <w:lvl w:ilvl="0" w:tplc="C60C3E5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D728C8"/>
    <w:multiLevelType w:val="hybridMultilevel"/>
    <w:tmpl w:val="001EC96E"/>
    <w:lvl w:ilvl="0" w:tplc="0809000F">
      <w:start w:val="1"/>
      <w:numFmt w:val="decimal"/>
      <w:lvlText w:val="%1."/>
      <w:lvlJc w:val="left"/>
      <w:pPr>
        <w:ind w:left="720" w:hanging="360"/>
      </w:pPr>
    </w:lvl>
    <w:lvl w:ilvl="1" w:tplc="20C8EC0C">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8" w15:restartNumberingAfterBreak="0">
    <w:nsid w:val="6DFE663B"/>
    <w:multiLevelType w:val="hybridMultilevel"/>
    <w:tmpl w:val="4FB09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00CE0"/>
    <w:multiLevelType w:val="hybridMultilevel"/>
    <w:tmpl w:val="2A98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8D500C"/>
    <w:multiLevelType w:val="hybridMultilevel"/>
    <w:tmpl w:val="3E9E9B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303ED0"/>
    <w:multiLevelType w:val="hybridMultilevel"/>
    <w:tmpl w:val="C5D883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E4695D"/>
    <w:multiLevelType w:val="hybridMultilevel"/>
    <w:tmpl w:val="7AB02F90"/>
    <w:lvl w:ilvl="0" w:tplc="88582D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0A0D8F"/>
    <w:multiLevelType w:val="hybridMultilevel"/>
    <w:tmpl w:val="C7709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6F7CF0"/>
    <w:multiLevelType w:val="hybridMultilevel"/>
    <w:tmpl w:val="EB20CD7E"/>
    <w:lvl w:ilvl="0" w:tplc="04A0ED4A">
      <w:start w:val="1"/>
      <w:numFmt w:val="bullet"/>
      <w:pStyle w:val="FLSBullets"/>
      <w:lvlText w:val=""/>
      <w:lvlJc w:val="left"/>
      <w:pPr>
        <w:ind w:left="720" w:hanging="360"/>
      </w:pPr>
      <w:rPr>
        <w:rFonts w:ascii="Symbol" w:hAnsi="Symbol" w:hint="default"/>
        <w:color w:val="48A23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13BCF"/>
    <w:multiLevelType w:val="hybridMultilevel"/>
    <w:tmpl w:val="4DE0E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815346"/>
    <w:multiLevelType w:val="hybridMultilevel"/>
    <w:tmpl w:val="BD94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617368">
    <w:abstractNumId w:val="27"/>
  </w:num>
  <w:num w:numId="2" w16cid:durableId="129707608">
    <w:abstractNumId w:val="0"/>
  </w:num>
  <w:num w:numId="3" w16cid:durableId="680816432">
    <w:abstractNumId w:val="0"/>
  </w:num>
  <w:num w:numId="4" w16cid:durableId="633415844">
    <w:abstractNumId w:val="0"/>
  </w:num>
  <w:num w:numId="5" w16cid:durableId="54091775">
    <w:abstractNumId w:val="27"/>
  </w:num>
  <w:num w:numId="6" w16cid:durableId="1014846389">
    <w:abstractNumId w:val="0"/>
  </w:num>
  <w:num w:numId="7" w16cid:durableId="2115436955">
    <w:abstractNumId w:val="10"/>
  </w:num>
  <w:num w:numId="8" w16cid:durableId="794324982">
    <w:abstractNumId w:val="34"/>
  </w:num>
  <w:num w:numId="9" w16cid:durableId="981886720">
    <w:abstractNumId w:val="6"/>
  </w:num>
  <w:num w:numId="10" w16cid:durableId="852184223">
    <w:abstractNumId w:val="26"/>
  </w:num>
  <w:num w:numId="11" w16cid:durableId="1201481014">
    <w:abstractNumId w:val="29"/>
  </w:num>
  <w:num w:numId="12" w16cid:durableId="1368024629">
    <w:abstractNumId w:val="31"/>
  </w:num>
  <w:num w:numId="13" w16cid:durableId="402995965">
    <w:abstractNumId w:val="11"/>
  </w:num>
  <w:num w:numId="14" w16cid:durableId="1731730742">
    <w:abstractNumId w:val="20"/>
  </w:num>
  <w:num w:numId="15" w16cid:durableId="2021396258">
    <w:abstractNumId w:val="16"/>
  </w:num>
  <w:num w:numId="16" w16cid:durableId="427041854">
    <w:abstractNumId w:val="22"/>
  </w:num>
  <w:num w:numId="17" w16cid:durableId="817573758">
    <w:abstractNumId w:val="7"/>
  </w:num>
  <w:num w:numId="18" w16cid:durableId="1981497663">
    <w:abstractNumId w:val="13"/>
  </w:num>
  <w:num w:numId="19" w16cid:durableId="882710251">
    <w:abstractNumId w:val="36"/>
  </w:num>
  <w:num w:numId="20" w16cid:durableId="1543056085">
    <w:abstractNumId w:val="33"/>
  </w:num>
  <w:num w:numId="21" w16cid:durableId="1937520575">
    <w:abstractNumId w:val="30"/>
  </w:num>
  <w:num w:numId="22" w16cid:durableId="364061570">
    <w:abstractNumId w:val="23"/>
  </w:num>
  <w:num w:numId="23" w16cid:durableId="1072585984">
    <w:abstractNumId w:val="21"/>
  </w:num>
  <w:num w:numId="24" w16cid:durableId="399330843">
    <w:abstractNumId w:val="9"/>
  </w:num>
  <w:num w:numId="25" w16cid:durableId="739180999">
    <w:abstractNumId w:val="19"/>
  </w:num>
  <w:num w:numId="26" w16cid:durableId="974526127">
    <w:abstractNumId w:val="35"/>
  </w:num>
  <w:num w:numId="27" w16cid:durableId="354116974">
    <w:abstractNumId w:val="2"/>
  </w:num>
  <w:num w:numId="28" w16cid:durableId="1861626902">
    <w:abstractNumId w:val="1"/>
  </w:num>
  <w:num w:numId="29" w16cid:durableId="60447968">
    <w:abstractNumId w:val="32"/>
  </w:num>
  <w:num w:numId="30" w16cid:durableId="467404600">
    <w:abstractNumId w:val="3"/>
  </w:num>
  <w:num w:numId="31" w16cid:durableId="858737419">
    <w:abstractNumId w:val="12"/>
  </w:num>
  <w:num w:numId="32" w16cid:durableId="850073609">
    <w:abstractNumId w:val="17"/>
  </w:num>
  <w:num w:numId="33" w16cid:durableId="1008799299">
    <w:abstractNumId w:val="18"/>
  </w:num>
  <w:num w:numId="34" w16cid:durableId="57436225">
    <w:abstractNumId w:val="4"/>
  </w:num>
  <w:num w:numId="35" w16cid:durableId="1814252185">
    <w:abstractNumId w:val="8"/>
  </w:num>
  <w:num w:numId="36" w16cid:durableId="923143509">
    <w:abstractNumId w:val="5"/>
  </w:num>
  <w:num w:numId="37" w16cid:durableId="664406862">
    <w:abstractNumId w:val="25"/>
  </w:num>
  <w:num w:numId="38" w16cid:durableId="2115439046">
    <w:abstractNumId w:val="24"/>
  </w:num>
  <w:num w:numId="39" w16cid:durableId="718744967">
    <w:abstractNumId w:val="14"/>
  </w:num>
  <w:num w:numId="40" w16cid:durableId="1032733428">
    <w:abstractNumId w:val="15"/>
  </w:num>
  <w:num w:numId="41" w16cid:durableId="617223938">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 Finch">
    <w15:presenceInfo w15:providerId="AD" w15:userId="S::Carol.Finch@forestryandland.gov.scot::a5540a50-61a3-4bb4-8adb-70ee26814210"/>
  </w15:person>
  <w15:person w15:author="Ed Turner">
    <w15:presenceInfo w15:providerId="AD" w15:userId="S::Ed.Turner@forestryandland.gov.scot::5776f8ef-66de-4ee2-a7a4-36aaf02755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0EA"/>
    <w:rsid w:val="000054B3"/>
    <w:rsid w:val="00016371"/>
    <w:rsid w:val="0002132D"/>
    <w:rsid w:val="00021E08"/>
    <w:rsid w:val="0002222B"/>
    <w:rsid w:val="00027C27"/>
    <w:rsid w:val="00032BEC"/>
    <w:rsid w:val="0005114B"/>
    <w:rsid w:val="00054E26"/>
    <w:rsid w:val="0005724B"/>
    <w:rsid w:val="00067B68"/>
    <w:rsid w:val="00081E8E"/>
    <w:rsid w:val="00087E4B"/>
    <w:rsid w:val="00090405"/>
    <w:rsid w:val="00093982"/>
    <w:rsid w:val="00096F6F"/>
    <w:rsid w:val="000A438C"/>
    <w:rsid w:val="000C0CF4"/>
    <w:rsid w:val="000D00EE"/>
    <w:rsid w:val="000D12EA"/>
    <w:rsid w:val="000D2DB5"/>
    <w:rsid w:val="000D4569"/>
    <w:rsid w:val="000D740E"/>
    <w:rsid w:val="000E2C68"/>
    <w:rsid w:val="000E6518"/>
    <w:rsid w:val="000E70F0"/>
    <w:rsid w:val="000E7887"/>
    <w:rsid w:val="000F6D31"/>
    <w:rsid w:val="00102E9A"/>
    <w:rsid w:val="0010447A"/>
    <w:rsid w:val="00111069"/>
    <w:rsid w:val="0011140C"/>
    <w:rsid w:val="00127A0D"/>
    <w:rsid w:val="00127F59"/>
    <w:rsid w:val="00140262"/>
    <w:rsid w:val="00140986"/>
    <w:rsid w:val="001429C7"/>
    <w:rsid w:val="00144040"/>
    <w:rsid w:val="00145709"/>
    <w:rsid w:val="00156A8D"/>
    <w:rsid w:val="0016699B"/>
    <w:rsid w:val="00171D1A"/>
    <w:rsid w:val="001744B3"/>
    <w:rsid w:val="001750BB"/>
    <w:rsid w:val="001831C5"/>
    <w:rsid w:val="001838DD"/>
    <w:rsid w:val="001856BC"/>
    <w:rsid w:val="001876D7"/>
    <w:rsid w:val="0019234E"/>
    <w:rsid w:val="001A320F"/>
    <w:rsid w:val="001A409F"/>
    <w:rsid w:val="001A69FD"/>
    <w:rsid w:val="001A7427"/>
    <w:rsid w:val="001B5706"/>
    <w:rsid w:val="001B60F4"/>
    <w:rsid w:val="001C0A04"/>
    <w:rsid w:val="001C48C7"/>
    <w:rsid w:val="001C4D15"/>
    <w:rsid w:val="001C5652"/>
    <w:rsid w:val="001C5B43"/>
    <w:rsid w:val="001D2CFA"/>
    <w:rsid w:val="001D3B5A"/>
    <w:rsid w:val="001D6D25"/>
    <w:rsid w:val="001E2658"/>
    <w:rsid w:val="001F0A76"/>
    <w:rsid w:val="001F2F1D"/>
    <w:rsid w:val="002052FB"/>
    <w:rsid w:val="00206032"/>
    <w:rsid w:val="00211338"/>
    <w:rsid w:val="0022179F"/>
    <w:rsid w:val="0022468E"/>
    <w:rsid w:val="00234004"/>
    <w:rsid w:val="00237D94"/>
    <w:rsid w:val="00246A62"/>
    <w:rsid w:val="00252EDA"/>
    <w:rsid w:val="0025565B"/>
    <w:rsid w:val="0025618E"/>
    <w:rsid w:val="00256D4D"/>
    <w:rsid w:val="002706B5"/>
    <w:rsid w:val="00272E96"/>
    <w:rsid w:val="0027563B"/>
    <w:rsid w:val="002771B9"/>
    <w:rsid w:val="00281579"/>
    <w:rsid w:val="0029199D"/>
    <w:rsid w:val="00293347"/>
    <w:rsid w:val="00297DF4"/>
    <w:rsid w:val="002A07EB"/>
    <w:rsid w:val="002A7B03"/>
    <w:rsid w:val="002B0AEC"/>
    <w:rsid w:val="002B105B"/>
    <w:rsid w:val="002B2688"/>
    <w:rsid w:val="002B5869"/>
    <w:rsid w:val="002B6E90"/>
    <w:rsid w:val="002C5FFC"/>
    <w:rsid w:val="002E0C34"/>
    <w:rsid w:val="002E3692"/>
    <w:rsid w:val="002E778C"/>
    <w:rsid w:val="002F19B6"/>
    <w:rsid w:val="002F709B"/>
    <w:rsid w:val="00306C61"/>
    <w:rsid w:val="00307A19"/>
    <w:rsid w:val="0031054B"/>
    <w:rsid w:val="00317540"/>
    <w:rsid w:val="00317D1E"/>
    <w:rsid w:val="003226AF"/>
    <w:rsid w:val="00325336"/>
    <w:rsid w:val="00326ABC"/>
    <w:rsid w:val="0032797A"/>
    <w:rsid w:val="00335D4E"/>
    <w:rsid w:val="0033720A"/>
    <w:rsid w:val="0034385C"/>
    <w:rsid w:val="00344077"/>
    <w:rsid w:val="003502AE"/>
    <w:rsid w:val="00361578"/>
    <w:rsid w:val="00367885"/>
    <w:rsid w:val="0037264A"/>
    <w:rsid w:val="0037582B"/>
    <w:rsid w:val="003808E1"/>
    <w:rsid w:val="003828AB"/>
    <w:rsid w:val="00382DEA"/>
    <w:rsid w:val="00384A84"/>
    <w:rsid w:val="00396137"/>
    <w:rsid w:val="003A6832"/>
    <w:rsid w:val="003A763D"/>
    <w:rsid w:val="003B088B"/>
    <w:rsid w:val="003B1CB3"/>
    <w:rsid w:val="003B1DC2"/>
    <w:rsid w:val="003B3ADB"/>
    <w:rsid w:val="003B6C0C"/>
    <w:rsid w:val="003C3251"/>
    <w:rsid w:val="003C3F6C"/>
    <w:rsid w:val="003C56AB"/>
    <w:rsid w:val="003D04E2"/>
    <w:rsid w:val="003D52F1"/>
    <w:rsid w:val="003E57F1"/>
    <w:rsid w:val="003E7ECD"/>
    <w:rsid w:val="003F2A91"/>
    <w:rsid w:val="003F7B37"/>
    <w:rsid w:val="00403F2E"/>
    <w:rsid w:val="00404DC1"/>
    <w:rsid w:val="00405DC6"/>
    <w:rsid w:val="004143FF"/>
    <w:rsid w:val="00416460"/>
    <w:rsid w:val="004200D8"/>
    <w:rsid w:val="00420B92"/>
    <w:rsid w:val="00423F1B"/>
    <w:rsid w:val="0045108C"/>
    <w:rsid w:val="004628F0"/>
    <w:rsid w:val="00465A45"/>
    <w:rsid w:val="00465A49"/>
    <w:rsid w:val="0046663F"/>
    <w:rsid w:val="00475D2E"/>
    <w:rsid w:val="00477F7B"/>
    <w:rsid w:val="00483B01"/>
    <w:rsid w:val="004847FB"/>
    <w:rsid w:val="0049058D"/>
    <w:rsid w:val="004934A6"/>
    <w:rsid w:val="00493A60"/>
    <w:rsid w:val="00494704"/>
    <w:rsid w:val="0049494A"/>
    <w:rsid w:val="004968A5"/>
    <w:rsid w:val="00496D59"/>
    <w:rsid w:val="00497322"/>
    <w:rsid w:val="004A1AF3"/>
    <w:rsid w:val="004A3DB4"/>
    <w:rsid w:val="004A7D61"/>
    <w:rsid w:val="004B1439"/>
    <w:rsid w:val="004B29AB"/>
    <w:rsid w:val="004C0C1C"/>
    <w:rsid w:val="004C0D01"/>
    <w:rsid w:val="004C5377"/>
    <w:rsid w:val="004D4162"/>
    <w:rsid w:val="004D6DA5"/>
    <w:rsid w:val="004D7A5D"/>
    <w:rsid w:val="004E4AEE"/>
    <w:rsid w:val="004F1298"/>
    <w:rsid w:val="004F2AC2"/>
    <w:rsid w:val="004F50E9"/>
    <w:rsid w:val="0050489C"/>
    <w:rsid w:val="0051215C"/>
    <w:rsid w:val="00515A11"/>
    <w:rsid w:val="00517A9D"/>
    <w:rsid w:val="005220FB"/>
    <w:rsid w:val="00522373"/>
    <w:rsid w:val="00522F9F"/>
    <w:rsid w:val="005316E0"/>
    <w:rsid w:val="00546C82"/>
    <w:rsid w:val="00550353"/>
    <w:rsid w:val="0055177F"/>
    <w:rsid w:val="00556CC2"/>
    <w:rsid w:val="005610FD"/>
    <w:rsid w:val="00564E4F"/>
    <w:rsid w:val="00564F03"/>
    <w:rsid w:val="00567279"/>
    <w:rsid w:val="00570EAE"/>
    <w:rsid w:val="005734EF"/>
    <w:rsid w:val="005736C5"/>
    <w:rsid w:val="005740D6"/>
    <w:rsid w:val="005751F7"/>
    <w:rsid w:val="0058086B"/>
    <w:rsid w:val="00582F68"/>
    <w:rsid w:val="005869A2"/>
    <w:rsid w:val="0059064A"/>
    <w:rsid w:val="005963FD"/>
    <w:rsid w:val="005A7E3A"/>
    <w:rsid w:val="005B0433"/>
    <w:rsid w:val="005B2865"/>
    <w:rsid w:val="005B41E0"/>
    <w:rsid w:val="005B47C7"/>
    <w:rsid w:val="005C07D5"/>
    <w:rsid w:val="005C11B0"/>
    <w:rsid w:val="005D71DC"/>
    <w:rsid w:val="005E0237"/>
    <w:rsid w:val="005E0CDD"/>
    <w:rsid w:val="005F565C"/>
    <w:rsid w:val="005F5CBF"/>
    <w:rsid w:val="00600EC3"/>
    <w:rsid w:val="00605623"/>
    <w:rsid w:val="00605A39"/>
    <w:rsid w:val="00606515"/>
    <w:rsid w:val="006121E2"/>
    <w:rsid w:val="00623010"/>
    <w:rsid w:val="00650543"/>
    <w:rsid w:val="0066334D"/>
    <w:rsid w:val="006638DA"/>
    <w:rsid w:val="00671D4D"/>
    <w:rsid w:val="00673013"/>
    <w:rsid w:val="00677E13"/>
    <w:rsid w:val="00686F4C"/>
    <w:rsid w:val="00690B70"/>
    <w:rsid w:val="006911BC"/>
    <w:rsid w:val="006930A4"/>
    <w:rsid w:val="00697C1E"/>
    <w:rsid w:val="006A6236"/>
    <w:rsid w:val="006A6DFC"/>
    <w:rsid w:val="006B09C6"/>
    <w:rsid w:val="006C0D15"/>
    <w:rsid w:val="006D3D79"/>
    <w:rsid w:val="006D6AEB"/>
    <w:rsid w:val="0071197B"/>
    <w:rsid w:val="0071269B"/>
    <w:rsid w:val="00713B39"/>
    <w:rsid w:val="00716377"/>
    <w:rsid w:val="0073171E"/>
    <w:rsid w:val="00743FDD"/>
    <w:rsid w:val="00751C2A"/>
    <w:rsid w:val="00760FA5"/>
    <w:rsid w:val="00761F93"/>
    <w:rsid w:val="00762022"/>
    <w:rsid w:val="00773053"/>
    <w:rsid w:val="00776DC4"/>
    <w:rsid w:val="00783DB9"/>
    <w:rsid w:val="00790295"/>
    <w:rsid w:val="007B0404"/>
    <w:rsid w:val="007C1571"/>
    <w:rsid w:val="007C1750"/>
    <w:rsid w:val="007D230C"/>
    <w:rsid w:val="007D5059"/>
    <w:rsid w:val="007D7175"/>
    <w:rsid w:val="007E5DDA"/>
    <w:rsid w:val="007E631D"/>
    <w:rsid w:val="007E6BDF"/>
    <w:rsid w:val="007E76D0"/>
    <w:rsid w:val="007F0785"/>
    <w:rsid w:val="007F3C6C"/>
    <w:rsid w:val="0080111D"/>
    <w:rsid w:val="00801331"/>
    <w:rsid w:val="00804D8B"/>
    <w:rsid w:val="008170A6"/>
    <w:rsid w:val="008208D0"/>
    <w:rsid w:val="00822021"/>
    <w:rsid w:val="00825616"/>
    <w:rsid w:val="00847F99"/>
    <w:rsid w:val="00857258"/>
    <w:rsid w:val="00857548"/>
    <w:rsid w:val="00861CB7"/>
    <w:rsid w:val="00866A12"/>
    <w:rsid w:val="00873612"/>
    <w:rsid w:val="00883504"/>
    <w:rsid w:val="00884444"/>
    <w:rsid w:val="008B59FE"/>
    <w:rsid w:val="008B7137"/>
    <w:rsid w:val="008B713C"/>
    <w:rsid w:val="008C0A7D"/>
    <w:rsid w:val="008C5D8E"/>
    <w:rsid w:val="008C6C59"/>
    <w:rsid w:val="008D1D33"/>
    <w:rsid w:val="008D55B5"/>
    <w:rsid w:val="008E02E8"/>
    <w:rsid w:val="008E177D"/>
    <w:rsid w:val="008E615D"/>
    <w:rsid w:val="008E7261"/>
    <w:rsid w:val="008F7651"/>
    <w:rsid w:val="00906741"/>
    <w:rsid w:val="00911710"/>
    <w:rsid w:val="00912AAA"/>
    <w:rsid w:val="00914623"/>
    <w:rsid w:val="0091554C"/>
    <w:rsid w:val="00941274"/>
    <w:rsid w:val="00950F9F"/>
    <w:rsid w:val="00952A86"/>
    <w:rsid w:val="009559F4"/>
    <w:rsid w:val="009637A2"/>
    <w:rsid w:val="00972E5D"/>
    <w:rsid w:val="00973FD3"/>
    <w:rsid w:val="00975B55"/>
    <w:rsid w:val="009773D6"/>
    <w:rsid w:val="0098018D"/>
    <w:rsid w:val="009803A1"/>
    <w:rsid w:val="00982930"/>
    <w:rsid w:val="009855CA"/>
    <w:rsid w:val="00985D56"/>
    <w:rsid w:val="00990C0C"/>
    <w:rsid w:val="00997129"/>
    <w:rsid w:val="00997BEA"/>
    <w:rsid w:val="009A09D1"/>
    <w:rsid w:val="009A4F74"/>
    <w:rsid w:val="009A758D"/>
    <w:rsid w:val="009B1534"/>
    <w:rsid w:val="009B7615"/>
    <w:rsid w:val="009C1515"/>
    <w:rsid w:val="009C4628"/>
    <w:rsid w:val="009C757C"/>
    <w:rsid w:val="009D0CF7"/>
    <w:rsid w:val="009D5288"/>
    <w:rsid w:val="009E3EA7"/>
    <w:rsid w:val="009E4C53"/>
    <w:rsid w:val="009F4D58"/>
    <w:rsid w:val="009F715D"/>
    <w:rsid w:val="00A00067"/>
    <w:rsid w:val="00A05484"/>
    <w:rsid w:val="00A1292A"/>
    <w:rsid w:val="00A1473A"/>
    <w:rsid w:val="00A234ED"/>
    <w:rsid w:val="00A27F48"/>
    <w:rsid w:val="00A34C83"/>
    <w:rsid w:val="00A440A7"/>
    <w:rsid w:val="00A507D7"/>
    <w:rsid w:val="00A50FB0"/>
    <w:rsid w:val="00A53471"/>
    <w:rsid w:val="00A5370C"/>
    <w:rsid w:val="00A5423F"/>
    <w:rsid w:val="00A61504"/>
    <w:rsid w:val="00A705F4"/>
    <w:rsid w:val="00A7177F"/>
    <w:rsid w:val="00A7199F"/>
    <w:rsid w:val="00A737DE"/>
    <w:rsid w:val="00A7751C"/>
    <w:rsid w:val="00A840AF"/>
    <w:rsid w:val="00A8431E"/>
    <w:rsid w:val="00A85906"/>
    <w:rsid w:val="00A960AB"/>
    <w:rsid w:val="00AA4660"/>
    <w:rsid w:val="00AB4868"/>
    <w:rsid w:val="00AC04CD"/>
    <w:rsid w:val="00AC0F67"/>
    <w:rsid w:val="00AC24B0"/>
    <w:rsid w:val="00AD5574"/>
    <w:rsid w:val="00AE2726"/>
    <w:rsid w:val="00AE7EF5"/>
    <w:rsid w:val="00AF087B"/>
    <w:rsid w:val="00AF2B4C"/>
    <w:rsid w:val="00B16479"/>
    <w:rsid w:val="00B23E20"/>
    <w:rsid w:val="00B2442E"/>
    <w:rsid w:val="00B24FA6"/>
    <w:rsid w:val="00B345FE"/>
    <w:rsid w:val="00B4157F"/>
    <w:rsid w:val="00B51BDC"/>
    <w:rsid w:val="00B55CED"/>
    <w:rsid w:val="00B55D79"/>
    <w:rsid w:val="00B561C0"/>
    <w:rsid w:val="00B609A9"/>
    <w:rsid w:val="00B6500B"/>
    <w:rsid w:val="00B73E1D"/>
    <w:rsid w:val="00B773CE"/>
    <w:rsid w:val="00B85407"/>
    <w:rsid w:val="00B914A4"/>
    <w:rsid w:val="00B968F0"/>
    <w:rsid w:val="00BA4EFC"/>
    <w:rsid w:val="00BB3491"/>
    <w:rsid w:val="00BB6BED"/>
    <w:rsid w:val="00BC324F"/>
    <w:rsid w:val="00BD406B"/>
    <w:rsid w:val="00BD60E9"/>
    <w:rsid w:val="00BE6CFD"/>
    <w:rsid w:val="00BE7410"/>
    <w:rsid w:val="00BF2A7F"/>
    <w:rsid w:val="00BF4195"/>
    <w:rsid w:val="00C00AAA"/>
    <w:rsid w:val="00C00EB9"/>
    <w:rsid w:val="00C11CCE"/>
    <w:rsid w:val="00C30512"/>
    <w:rsid w:val="00C30B54"/>
    <w:rsid w:val="00C37A02"/>
    <w:rsid w:val="00C41D28"/>
    <w:rsid w:val="00C536FB"/>
    <w:rsid w:val="00C5394C"/>
    <w:rsid w:val="00C53EAD"/>
    <w:rsid w:val="00C610EA"/>
    <w:rsid w:val="00C6224D"/>
    <w:rsid w:val="00C703F2"/>
    <w:rsid w:val="00C707C0"/>
    <w:rsid w:val="00C914E3"/>
    <w:rsid w:val="00C91823"/>
    <w:rsid w:val="00CA2D9E"/>
    <w:rsid w:val="00CA324F"/>
    <w:rsid w:val="00CB2F02"/>
    <w:rsid w:val="00CB346D"/>
    <w:rsid w:val="00CB687B"/>
    <w:rsid w:val="00CC1534"/>
    <w:rsid w:val="00CC15D9"/>
    <w:rsid w:val="00CC1F62"/>
    <w:rsid w:val="00CC4F2B"/>
    <w:rsid w:val="00CC5A0E"/>
    <w:rsid w:val="00CE4FC4"/>
    <w:rsid w:val="00CE7938"/>
    <w:rsid w:val="00CF4E0C"/>
    <w:rsid w:val="00D008AB"/>
    <w:rsid w:val="00D04FAB"/>
    <w:rsid w:val="00D07E2F"/>
    <w:rsid w:val="00D10D0A"/>
    <w:rsid w:val="00D1165B"/>
    <w:rsid w:val="00D155A8"/>
    <w:rsid w:val="00D17176"/>
    <w:rsid w:val="00D26E6F"/>
    <w:rsid w:val="00D2745B"/>
    <w:rsid w:val="00D408B3"/>
    <w:rsid w:val="00D41F1C"/>
    <w:rsid w:val="00D52788"/>
    <w:rsid w:val="00D54DFA"/>
    <w:rsid w:val="00D65C1B"/>
    <w:rsid w:val="00D66456"/>
    <w:rsid w:val="00D71EEA"/>
    <w:rsid w:val="00D73400"/>
    <w:rsid w:val="00D7389D"/>
    <w:rsid w:val="00D75A12"/>
    <w:rsid w:val="00D8011D"/>
    <w:rsid w:val="00D806C6"/>
    <w:rsid w:val="00D840ED"/>
    <w:rsid w:val="00D8649E"/>
    <w:rsid w:val="00D8759F"/>
    <w:rsid w:val="00D9027A"/>
    <w:rsid w:val="00D9471B"/>
    <w:rsid w:val="00DA36C9"/>
    <w:rsid w:val="00DA6265"/>
    <w:rsid w:val="00DB1FD7"/>
    <w:rsid w:val="00DB37AD"/>
    <w:rsid w:val="00DC1396"/>
    <w:rsid w:val="00DC1AED"/>
    <w:rsid w:val="00DC20D7"/>
    <w:rsid w:val="00DC6EE1"/>
    <w:rsid w:val="00DC74F6"/>
    <w:rsid w:val="00DC7E7D"/>
    <w:rsid w:val="00DD10C1"/>
    <w:rsid w:val="00DD6A34"/>
    <w:rsid w:val="00DF290F"/>
    <w:rsid w:val="00DF5877"/>
    <w:rsid w:val="00E04F6D"/>
    <w:rsid w:val="00E1126F"/>
    <w:rsid w:val="00E11BAF"/>
    <w:rsid w:val="00E11C20"/>
    <w:rsid w:val="00E14CC4"/>
    <w:rsid w:val="00E1515F"/>
    <w:rsid w:val="00E15195"/>
    <w:rsid w:val="00E207EA"/>
    <w:rsid w:val="00E2335A"/>
    <w:rsid w:val="00E23AC4"/>
    <w:rsid w:val="00E31640"/>
    <w:rsid w:val="00E371C7"/>
    <w:rsid w:val="00E42902"/>
    <w:rsid w:val="00E44823"/>
    <w:rsid w:val="00E478A5"/>
    <w:rsid w:val="00E66961"/>
    <w:rsid w:val="00E70F39"/>
    <w:rsid w:val="00E77C26"/>
    <w:rsid w:val="00E81EA2"/>
    <w:rsid w:val="00E85CF0"/>
    <w:rsid w:val="00E9592C"/>
    <w:rsid w:val="00EA6B9A"/>
    <w:rsid w:val="00EB0092"/>
    <w:rsid w:val="00EB415A"/>
    <w:rsid w:val="00EB5B1A"/>
    <w:rsid w:val="00EB75B4"/>
    <w:rsid w:val="00EC2142"/>
    <w:rsid w:val="00EC2FE1"/>
    <w:rsid w:val="00EE0BCF"/>
    <w:rsid w:val="00EE1ADB"/>
    <w:rsid w:val="00EE6207"/>
    <w:rsid w:val="00EF47C1"/>
    <w:rsid w:val="00EF6C48"/>
    <w:rsid w:val="00F01143"/>
    <w:rsid w:val="00F07F02"/>
    <w:rsid w:val="00F10D0A"/>
    <w:rsid w:val="00F143A2"/>
    <w:rsid w:val="00F17B58"/>
    <w:rsid w:val="00F21478"/>
    <w:rsid w:val="00F23692"/>
    <w:rsid w:val="00F32616"/>
    <w:rsid w:val="00F365D4"/>
    <w:rsid w:val="00F431CF"/>
    <w:rsid w:val="00F51C75"/>
    <w:rsid w:val="00F51CF6"/>
    <w:rsid w:val="00F609EF"/>
    <w:rsid w:val="00F61E1B"/>
    <w:rsid w:val="00F65A2E"/>
    <w:rsid w:val="00F66965"/>
    <w:rsid w:val="00F73A14"/>
    <w:rsid w:val="00F85712"/>
    <w:rsid w:val="00F948FF"/>
    <w:rsid w:val="00FA3200"/>
    <w:rsid w:val="00FA4BC1"/>
    <w:rsid w:val="00FA73D5"/>
    <w:rsid w:val="00FB02FE"/>
    <w:rsid w:val="00FB183D"/>
    <w:rsid w:val="00FB1D11"/>
    <w:rsid w:val="00FB2AEC"/>
    <w:rsid w:val="00FD0E90"/>
    <w:rsid w:val="00FD32C3"/>
    <w:rsid w:val="00FD3973"/>
    <w:rsid w:val="00FD6356"/>
    <w:rsid w:val="00FE5549"/>
    <w:rsid w:val="00FF42E2"/>
    <w:rsid w:val="00FF46DC"/>
    <w:rsid w:val="00FF6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1FE1A62C"/>
  <w15:chartTrackingRefBased/>
  <w15:docId w15:val="{094F67B9-EFD2-4CCB-AD20-A77A59D8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63D"/>
    <w:pPr>
      <w:spacing w:after="200" w:line="276" w:lineRule="auto"/>
    </w:pPr>
    <w:rPr>
      <w:rFonts w:ascii="Calibri" w:hAnsi="Calibri" w:cs="Times New Roman"/>
      <w:lang w:val="en-US"/>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uiPriority w:val="9"/>
    <w:qFormat/>
    <w:rsid w:val="00C91823"/>
    <w:pPr>
      <w:numPr>
        <w:ilvl w:val="1"/>
        <w:numId w:val="6"/>
      </w:numPr>
      <w:outlineLvl w:val="1"/>
    </w:pPr>
    <w:rPr>
      <w:kern w:val="24"/>
    </w:rPr>
  </w:style>
  <w:style w:type="paragraph" w:styleId="Heading3">
    <w:name w:val="heading 3"/>
    <w:aliases w:val="Outline3"/>
    <w:basedOn w:val="Normal"/>
    <w:next w:val="Normal"/>
    <w:link w:val="Heading3Char"/>
    <w:uiPriority w:val="9"/>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uiPriority w:val="9"/>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uiPriority w:val="9"/>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FLSDocumentFooter">
    <w:name w:val="FLS Document Footer"/>
    <w:basedOn w:val="Normal"/>
    <w:qFormat/>
    <w:rsid w:val="00C610EA"/>
    <w:rPr>
      <w:color w:val="48A23F"/>
      <w:sz w:val="24"/>
      <w:szCs w:val="24"/>
    </w:rPr>
  </w:style>
  <w:style w:type="paragraph" w:styleId="BalloonText">
    <w:name w:val="Balloon Text"/>
    <w:basedOn w:val="Normal"/>
    <w:link w:val="BalloonTextChar"/>
    <w:uiPriority w:val="99"/>
    <w:semiHidden/>
    <w:unhideWhenUsed/>
    <w:rsid w:val="00C61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0EA"/>
    <w:rPr>
      <w:rFonts w:ascii="Tahoma" w:hAnsi="Tahoma" w:cs="Tahoma"/>
      <w:sz w:val="16"/>
      <w:szCs w:val="16"/>
      <w:lang w:val="en-US"/>
    </w:rPr>
  </w:style>
  <w:style w:type="paragraph" w:customStyle="1" w:styleId="FLSCoverTitle1">
    <w:name w:val="FLS CoverTitle 1"/>
    <w:autoRedefine/>
    <w:qFormat/>
    <w:rsid w:val="00C610EA"/>
    <w:pPr>
      <w:spacing w:after="200" w:line="1300" w:lineRule="exact"/>
      <w:contextualSpacing/>
    </w:pPr>
    <w:rPr>
      <w:rFonts w:ascii="Calibri" w:hAnsi="Calibri" w:cs="Times New Roman"/>
      <w:b/>
      <w:bCs/>
      <w:color w:val="48A23F"/>
      <w:sz w:val="120"/>
      <w:szCs w:val="120"/>
      <w:lang w:val="en-US"/>
    </w:rPr>
  </w:style>
  <w:style w:type="paragraph" w:customStyle="1" w:styleId="FLSCoverTitle2">
    <w:name w:val="FLS CoverTitle2"/>
    <w:autoRedefine/>
    <w:qFormat/>
    <w:rsid w:val="00C610EA"/>
    <w:pPr>
      <w:spacing w:after="200" w:line="1040" w:lineRule="exact"/>
      <w:contextualSpacing/>
    </w:pPr>
    <w:rPr>
      <w:rFonts w:ascii="Calibri" w:hAnsi="Calibri" w:cs="Times New Roman"/>
      <w:b/>
      <w:bCs/>
      <w:color w:val="48A23F"/>
      <w:sz w:val="96"/>
      <w:szCs w:val="96"/>
      <w:lang w:val="en-US"/>
    </w:rPr>
  </w:style>
  <w:style w:type="paragraph" w:customStyle="1" w:styleId="FLSCoverTitle3">
    <w:name w:val="FLS CoverTitle3"/>
    <w:autoRedefine/>
    <w:qFormat/>
    <w:rsid w:val="00C610EA"/>
    <w:pPr>
      <w:spacing w:after="200" w:line="800" w:lineRule="exact"/>
      <w:contextualSpacing/>
    </w:pPr>
    <w:rPr>
      <w:rFonts w:ascii="Calibri" w:hAnsi="Calibri" w:cs="Times New Roman"/>
      <w:b/>
      <w:bCs/>
      <w:color w:val="48A23F"/>
      <w:sz w:val="72"/>
      <w:szCs w:val="72"/>
      <w:lang w:val="en-US"/>
    </w:rPr>
  </w:style>
  <w:style w:type="paragraph" w:customStyle="1" w:styleId="FLSCoverBody">
    <w:name w:val="FLS CoverBody"/>
    <w:autoRedefine/>
    <w:qFormat/>
    <w:rsid w:val="00C610EA"/>
    <w:pPr>
      <w:spacing w:after="200" w:line="440" w:lineRule="exact"/>
      <w:contextualSpacing/>
    </w:pPr>
    <w:rPr>
      <w:rFonts w:ascii="Calibri" w:hAnsi="Calibri" w:cs="Times New Roman"/>
      <w:b/>
      <w:bCs/>
      <w:color w:val="48A23F"/>
      <w:sz w:val="36"/>
      <w:szCs w:val="36"/>
      <w:lang w:val="en-US"/>
    </w:rPr>
  </w:style>
  <w:style w:type="paragraph" w:customStyle="1" w:styleId="FLSHeading2Bold">
    <w:name w:val="FLS Heading 2 Bold"/>
    <w:autoRedefine/>
    <w:qFormat/>
    <w:rsid w:val="00C610EA"/>
    <w:pPr>
      <w:spacing w:after="160" w:line="480" w:lineRule="exact"/>
      <w:contextualSpacing/>
    </w:pPr>
    <w:rPr>
      <w:rFonts w:ascii="Calibri" w:hAnsi="Calibri" w:cs="Times New Roman"/>
      <w:b/>
      <w:color w:val="48A23F"/>
      <w:sz w:val="44"/>
      <w:lang w:val="en-US"/>
    </w:rPr>
  </w:style>
  <w:style w:type="paragraph" w:customStyle="1" w:styleId="FLSHeading2">
    <w:name w:val="FLS Heading 2"/>
    <w:autoRedefine/>
    <w:qFormat/>
    <w:rsid w:val="00F431CF"/>
    <w:pPr>
      <w:spacing w:after="160" w:line="480" w:lineRule="exact"/>
      <w:contextualSpacing/>
    </w:pPr>
    <w:rPr>
      <w:rFonts w:ascii="Verdana" w:hAnsi="Verdana" w:cs="Times New Roman"/>
      <w:color w:val="48A23F"/>
      <w:sz w:val="24"/>
      <w:szCs w:val="24"/>
      <w:lang w:val="en-US"/>
    </w:rPr>
  </w:style>
  <w:style w:type="paragraph" w:customStyle="1" w:styleId="FLSHeading3Bold">
    <w:name w:val="FLS Heading 3 Bold"/>
    <w:autoRedefine/>
    <w:qFormat/>
    <w:rsid w:val="00C610EA"/>
    <w:pPr>
      <w:spacing w:after="160"/>
      <w:contextualSpacing/>
    </w:pPr>
    <w:rPr>
      <w:rFonts w:ascii="Calibri" w:hAnsi="Calibri" w:cs="Times New Roman"/>
      <w:b/>
      <w:bCs/>
      <w:color w:val="48A23F"/>
      <w:sz w:val="36"/>
      <w:lang w:val="en-US"/>
    </w:rPr>
  </w:style>
  <w:style w:type="paragraph" w:customStyle="1" w:styleId="FLSHeading3">
    <w:name w:val="FLS Heading 3"/>
    <w:autoRedefine/>
    <w:qFormat/>
    <w:rsid w:val="009559F4"/>
    <w:pPr>
      <w:spacing w:after="160" w:line="400" w:lineRule="exact"/>
      <w:contextualSpacing/>
    </w:pPr>
    <w:rPr>
      <w:rFonts w:ascii="Calibri" w:hAnsi="Calibri" w:cs="Times New Roman"/>
      <w:bCs/>
      <w:color w:val="48A23F"/>
      <w:sz w:val="36"/>
      <w:lang w:eastAsia="en-GB"/>
    </w:rPr>
  </w:style>
  <w:style w:type="paragraph" w:customStyle="1" w:styleId="FLSHeadingBold4">
    <w:name w:val="FLS Heading Bold 4"/>
    <w:autoRedefine/>
    <w:qFormat/>
    <w:rsid w:val="00C11CCE"/>
    <w:pPr>
      <w:spacing w:after="160" w:line="320" w:lineRule="exact"/>
      <w:contextualSpacing/>
    </w:pPr>
    <w:rPr>
      <w:rFonts w:ascii="Calibri" w:hAnsi="Calibri" w:cs="Times New Roman"/>
      <w:bCs/>
      <w:color w:val="48A23F"/>
      <w:sz w:val="28"/>
      <w:lang w:val="en-US"/>
    </w:rPr>
  </w:style>
  <w:style w:type="paragraph" w:customStyle="1" w:styleId="FLSBody">
    <w:name w:val="FLS Body"/>
    <w:qFormat/>
    <w:rsid w:val="00C610EA"/>
    <w:pPr>
      <w:spacing w:after="200" w:line="276" w:lineRule="auto"/>
      <w:contextualSpacing/>
    </w:pPr>
    <w:rPr>
      <w:rFonts w:ascii="Calibri" w:hAnsi="Calibri" w:cs="Times New Roman"/>
      <w:sz w:val="24"/>
      <w:lang w:val="en-US"/>
    </w:rPr>
  </w:style>
  <w:style w:type="paragraph" w:customStyle="1" w:styleId="FLSHeading1Bold">
    <w:name w:val="FLS Heading 1 Bold"/>
    <w:autoRedefine/>
    <w:qFormat/>
    <w:rsid w:val="00C610EA"/>
    <w:pPr>
      <w:spacing w:after="160" w:line="680" w:lineRule="exact"/>
      <w:contextualSpacing/>
    </w:pPr>
    <w:rPr>
      <w:rFonts w:ascii="Calibri" w:hAnsi="Calibri" w:cs="Times New Roman"/>
      <w:szCs w:val="24"/>
    </w:rPr>
  </w:style>
  <w:style w:type="paragraph" w:customStyle="1" w:styleId="FLSHeading1">
    <w:name w:val="FLS Heading 1"/>
    <w:autoRedefine/>
    <w:qFormat/>
    <w:rsid w:val="00C610EA"/>
    <w:pPr>
      <w:autoSpaceDE w:val="0"/>
      <w:autoSpaceDN w:val="0"/>
      <w:adjustRightInd w:val="0"/>
      <w:spacing w:after="160" w:line="680" w:lineRule="exact"/>
      <w:contextualSpacing/>
    </w:pPr>
    <w:rPr>
      <w:rFonts w:ascii="Calibri" w:hAnsi="Calibri" w:cs="Calibri"/>
      <w:color w:val="40A74D"/>
      <w:sz w:val="64"/>
      <w:szCs w:val="64"/>
      <w:lang w:val="en-US"/>
    </w:rPr>
  </w:style>
  <w:style w:type="paragraph" w:customStyle="1" w:styleId="FLSHeading4">
    <w:name w:val="FLS Heading 4"/>
    <w:autoRedefine/>
    <w:qFormat/>
    <w:rsid w:val="0022468E"/>
    <w:pPr>
      <w:spacing w:after="160" w:line="320" w:lineRule="exact"/>
      <w:contextualSpacing/>
    </w:pPr>
    <w:rPr>
      <w:rFonts w:asciiTheme="majorHAnsi" w:hAnsiTheme="majorHAnsi" w:cstheme="majorHAnsi"/>
      <w:bCs/>
      <w:color w:val="000000" w:themeColor="text1"/>
      <w:sz w:val="24"/>
      <w:szCs w:val="24"/>
      <w:lang w:eastAsia="en-GB"/>
    </w:rPr>
  </w:style>
  <w:style w:type="paragraph" w:customStyle="1" w:styleId="FLSBullets">
    <w:name w:val="FLS Bullets"/>
    <w:basedOn w:val="Default"/>
    <w:qFormat/>
    <w:rsid w:val="00C610EA"/>
    <w:pPr>
      <w:numPr>
        <w:numId w:val="8"/>
      </w:numPr>
      <w:spacing w:after="200" w:line="276" w:lineRule="auto"/>
      <w:ind w:left="714" w:hanging="357"/>
      <w:contextualSpacing/>
    </w:pPr>
    <w:rPr>
      <w:color w:val="221E1F"/>
      <w:szCs w:val="23"/>
    </w:rPr>
  </w:style>
  <w:style w:type="paragraph" w:customStyle="1" w:styleId="Default">
    <w:name w:val="Default"/>
    <w:rsid w:val="00C610EA"/>
    <w:pPr>
      <w:autoSpaceDE w:val="0"/>
      <w:autoSpaceDN w:val="0"/>
      <w:adjustRightInd w:val="0"/>
    </w:pPr>
    <w:rPr>
      <w:rFonts w:ascii="Calibri" w:hAnsi="Calibri" w:cs="Calibri"/>
      <w:color w:val="000000"/>
      <w:sz w:val="24"/>
      <w:szCs w:val="24"/>
    </w:rPr>
  </w:style>
  <w:style w:type="paragraph" w:customStyle="1" w:styleId="FLSNumbers">
    <w:name w:val="FLS Numbers"/>
    <w:basedOn w:val="Normal"/>
    <w:qFormat/>
    <w:rsid w:val="00C610EA"/>
    <w:pPr>
      <w:numPr>
        <w:numId w:val="7"/>
      </w:numPr>
      <w:autoSpaceDE w:val="0"/>
      <w:autoSpaceDN w:val="0"/>
      <w:adjustRightInd w:val="0"/>
      <w:ind w:left="714" w:hanging="357"/>
      <w:contextualSpacing/>
    </w:pPr>
    <w:rPr>
      <w:rFonts w:cs="Calibri"/>
      <w:color w:val="221E1F"/>
      <w:sz w:val="24"/>
      <w:szCs w:val="23"/>
      <w:lang w:val="en-GB"/>
    </w:rPr>
  </w:style>
  <w:style w:type="paragraph" w:customStyle="1" w:styleId="FLSHeadertitle">
    <w:name w:val="FLS Header title"/>
    <w:basedOn w:val="Normal"/>
    <w:qFormat/>
    <w:rsid w:val="00C610EA"/>
    <w:pPr>
      <w:spacing w:after="20" w:line="240" w:lineRule="auto"/>
    </w:pPr>
    <w:rPr>
      <w:b/>
      <w:color w:val="FFFFFF"/>
      <w:sz w:val="48"/>
      <w:szCs w:val="48"/>
    </w:rPr>
  </w:style>
  <w:style w:type="paragraph" w:customStyle="1" w:styleId="FLSHeadersubtitle">
    <w:name w:val="FLS Header subtitle"/>
    <w:basedOn w:val="Normal"/>
    <w:qFormat/>
    <w:rsid w:val="00C610EA"/>
    <w:pPr>
      <w:spacing w:before="80" w:after="20" w:line="240" w:lineRule="auto"/>
      <w:jc w:val="both"/>
    </w:pPr>
    <w:rPr>
      <w:color w:val="FFFFFF"/>
      <w:sz w:val="36"/>
      <w:szCs w:val="36"/>
    </w:rPr>
  </w:style>
  <w:style w:type="character" w:styleId="CommentReference">
    <w:name w:val="annotation reference"/>
    <w:basedOn w:val="DefaultParagraphFont"/>
    <w:uiPriority w:val="99"/>
    <w:semiHidden/>
    <w:unhideWhenUsed/>
    <w:rsid w:val="00C610EA"/>
    <w:rPr>
      <w:rFonts w:cs="Times New Roman"/>
      <w:sz w:val="16"/>
      <w:szCs w:val="16"/>
    </w:rPr>
  </w:style>
  <w:style w:type="paragraph" w:styleId="CommentText">
    <w:name w:val="annotation text"/>
    <w:basedOn w:val="Normal"/>
    <w:link w:val="CommentTextChar"/>
    <w:uiPriority w:val="99"/>
    <w:unhideWhenUsed/>
    <w:rsid w:val="00C610EA"/>
    <w:pPr>
      <w:spacing w:line="240" w:lineRule="auto"/>
    </w:pPr>
    <w:rPr>
      <w:sz w:val="20"/>
      <w:szCs w:val="20"/>
    </w:rPr>
  </w:style>
  <w:style w:type="character" w:customStyle="1" w:styleId="CommentTextChar">
    <w:name w:val="Comment Text Char"/>
    <w:basedOn w:val="DefaultParagraphFont"/>
    <w:link w:val="CommentText"/>
    <w:uiPriority w:val="99"/>
    <w:rsid w:val="00C610EA"/>
    <w:rPr>
      <w:rFonts w:ascii="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610EA"/>
    <w:rPr>
      <w:b/>
      <w:bCs/>
    </w:rPr>
  </w:style>
  <w:style w:type="character" w:customStyle="1" w:styleId="CommentSubjectChar">
    <w:name w:val="Comment Subject Char"/>
    <w:basedOn w:val="CommentTextChar"/>
    <w:link w:val="CommentSubject"/>
    <w:uiPriority w:val="99"/>
    <w:semiHidden/>
    <w:rsid w:val="00C610EA"/>
    <w:rPr>
      <w:rFonts w:ascii="Calibri" w:hAnsi="Calibri" w:cs="Times New Roman"/>
      <w:b/>
      <w:bCs/>
      <w:sz w:val="20"/>
      <w:szCs w:val="20"/>
      <w:lang w:val="en-US"/>
    </w:rPr>
  </w:style>
  <w:style w:type="table" w:styleId="TableGrid">
    <w:name w:val="Table Grid"/>
    <w:basedOn w:val="TableNormal"/>
    <w:uiPriority w:val="39"/>
    <w:rsid w:val="00C610EA"/>
    <w:rPr>
      <w:rFonts w:ascii="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C610EA"/>
    <w:rPr>
      <w:rFonts w:ascii="Calibri" w:hAnsi="Calibri" w:cs="Calibri"/>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C610EA"/>
    <w:rPr>
      <w:rFonts w:ascii="Calibri" w:hAnsi="Calibri" w:cs="Calibri"/>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610EA"/>
    <w:pPr>
      <w:ind w:left="720"/>
      <w:contextualSpacing/>
    </w:pPr>
  </w:style>
  <w:style w:type="table" w:customStyle="1" w:styleId="TableGrid1">
    <w:name w:val="Table Grid1"/>
    <w:basedOn w:val="TableNormal"/>
    <w:next w:val="TableGrid"/>
    <w:uiPriority w:val="39"/>
    <w:rsid w:val="00C610EA"/>
    <w:rPr>
      <w:rFonts w:ascii="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10EA"/>
    <w:rPr>
      <w:color w:val="0563C1" w:themeColor="hyperlink"/>
      <w:u w:val="single"/>
    </w:rPr>
  </w:style>
  <w:style w:type="table" w:customStyle="1" w:styleId="TableGrid2">
    <w:name w:val="Table Grid2"/>
    <w:basedOn w:val="TableNormal"/>
    <w:next w:val="TableGrid"/>
    <w:uiPriority w:val="39"/>
    <w:rsid w:val="00C610EA"/>
    <w:rPr>
      <w:rFonts w:ascii="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10EA"/>
    <w:rPr>
      <w:rFonts w:ascii="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10EA"/>
    <w:rPr>
      <w:rFonts w:ascii="Calibri" w:hAnsi="Calibri" w:cs="Times New Roman"/>
      <w:lang w:val="en-US"/>
    </w:rPr>
  </w:style>
  <w:style w:type="paragraph" w:styleId="NoSpacing">
    <w:name w:val="No Spacing"/>
    <w:uiPriority w:val="1"/>
    <w:qFormat/>
    <w:rsid w:val="00C610EA"/>
    <w:rPr>
      <w:rFonts w:ascii="Verdana" w:hAnsi="Verdana" w:cs="Times New Roman"/>
    </w:rPr>
  </w:style>
  <w:style w:type="paragraph" w:styleId="TOCHeading">
    <w:name w:val="TOC Heading"/>
    <w:basedOn w:val="Heading1"/>
    <w:next w:val="Normal"/>
    <w:uiPriority w:val="39"/>
    <w:unhideWhenUsed/>
    <w:qFormat/>
    <w:rsid w:val="00C41D28"/>
    <w:pPr>
      <w:keepNext/>
      <w:keepLines/>
      <w:numPr>
        <w:numId w:val="0"/>
      </w:numPr>
      <w:spacing w:before="240" w:after="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FollowedHyperlink">
    <w:name w:val="FollowedHyperlink"/>
    <w:basedOn w:val="DefaultParagraphFont"/>
    <w:uiPriority w:val="99"/>
    <w:semiHidden/>
    <w:unhideWhenUsed/>
    <w:rsid w:val="000E2C68"/>
    <w:rPr>
      <w:color w:val="954F72" w:themeColor="followedHyperlink"/>
      <w:u w:val="single"/>
    </w:rPr>
  </w:style>
  <w:style w:type="table" w:customStyle="1" w:styleId="TableGrid4">
    <w:name w:val="Table Grid4"/>
    <w:basedOn w:val="TableNormal"/>
    <w:next w:val="TableGrid"/>
    <w:uiPriority w:val="39"/>
    <w:rsid w:val="00FA3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Bodytext">
    <w:name w:val="FC Body text"/>
    <w:basedOn w:val="Normal"/>
    <w:rsid w:val="003E7ECD"/>
    <w:pPr>
      <w:spacing w:after="0" w:line="300" w:lineRule="atLeast"/>
      <w:ind w:left="567" w:right="567"/>
    </w:pPr>
    <w:rPr>
      <w:rFonts w:ascii="Verdana" w:hAnsi="Verdana"/>
      <w:color w:val="000000"/>
      <w:lang w:val="en-GB"/>
    </w:rPr>
  </w:style>
  <w:style w:type="paragraph" w:styleId="BodyTextIndent2">
    <w:name w:val="Body Text Indent 2"/>
    <w:basedOn w:val="Normal"/>
    <w:link w:val="BodyTextIndent2Char"/>
    <w:rsid w:val="003E7ECD"/>
    <w:pPr>
      <w:spacing w:after="0" w:line="300" w:lineRule="exact"/>
      <w:ind w:left="550"/>
      <w:jc w:val="both"/>
    </w:pPr>
    <w:rPr>
      <w:rFonts w:ascii="Verdana" w:hAnsi="Verdana"/>
      <w:lang w:val="en-GB"/>
    </w:rPr>
  </w:style>
  <w:style w:type="character" w:customStyle="1" w:styleId="BodyTextIndent2Char">
    <w:name w:val="Body Text Indent 2 Char"/>
    <w:basedOn w:val="DefaultParagraphFont"/>
    <w:link w:val="BodyTextIndent2"/>
    <w:rsid w:val="003E7ECD"/>
    <w:rPr>
      <w:rFonts w:ascii="Verdana"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257914">
      <w:bodyDiv w:val="1"/>
      <w:marLeft w:val="0"/>
      <w:marRight w:val="0"/>
      <w:marTop w:val="0"/>
      <w:marBottom w:val="0"/>
      <w:divBdr>
        <w:top w:val="none" w:sz="0" w:space="0" w:color="auto"/>
        <w:left w:val="none" w:sz="0" w:space="0" w:color="auto"/>
        <w:bottom w:val="none" w:sz="0" w:space="0" w:color="auto"/>
        <w:right w:val="none" w:sz="0" w:space="0" w:color="auto"/>
      </w:divBdr>
    </w:div>
    <w:div w:id="839124216">
      <w:bodyDiv w:val="1"/>
      <w:marLeft w:val="0"/>
      <w:marRight w:val="0"/>
      <w:marTop w:val="0"/>
      <w:marBottom w:val="0"/>
      <w:divBdr>
        <w:top w:val="none" w:sz="0" w:space="0" w:color="auto"/>
        <w:left w:val="none" w:sz="0" w:space="0" w:color="auto"/>
        <w:bottom w:val="none" w:sz="0" w:space="0" w:color="auto"/>
        <w:right w:val="none" w:sz="0" w:space="0" w:color="auto"/>
      </w:divBdr>
    </w:div>
    <w:div w:id="1147824961">
      <w:bodyDiv w:val="1"/>
      <w:marLeft w:val="0"/>
      <w:marRight w:val="0"/>
      <w:marTop w:val="0"/>
      <w:marBottom w:val="0"/>
      <w:divBdr>
        <w:top w:val="none" w:sz="0" w:space="0" w:color="auto"/>
        <w:left w:val="none" w:sz="0" w:space="0" w:color="auto"/>
        <w:bottom w:val="none" w:sz="0" w:space="0" w:color="auto"/>
        <w:right w:val="none" w:sz="0" w:space="0" w:color="auto"/>
      </w:divBdr>
      <w:divsChild>
        <w:div w:id="25059221">
          <w:marLeft w:val="0"/>
          <w:marRight w:val="0"/>
          <w:marTop w:val="0"/>
          <w:marBottom w:val="0"/>
          <w:divBdr>
            <w:top w:val="none" w:sz="0" w:space="0" w:color="auto"/>
            <w:left w:val="none" w:sz="0" w:space="0" w:color="auto"/>
            <w:bottom w:val="none" w:sz="0" w:space="0" w:color="auto"/>
            <w:right w:val="none" w:sz="0" w:space="0" w:color="auto"/>
          </w:divBdr>
          <w:divsChild>
            <w:div w:id="903638851">
              <w:marLeft w:val="0"/>
              <w:marRight w:val="0"/>
              <w:marTop w:val="0"/>
              <w:marBottom w:val="0"/>
              <w:divBdr>
                <w:top w:val="none" w:sz="0" w:space="0" w:color="auto"/>
                <w:left w:val="none" w:sz="0" w:space="0" w:color="auto"/>
                <w:bottom w:val="none" w:sz="0" w:space="0" w:color="auto"/>
                <w:right w:val="none" w:sz="0" w:space="0" w:color="auto"/>
              </w:divBdr>
            </w:div>
          </w:divsChild>
        </w:div>
        <w:div w:id="44181168">
          <w:marLeft w:val="0"/>
          <w:marRight w:val="0"/>
          <w:marTop w:val="0"/>
          <w:marBottom w:val="0"/>
          <w:divBdr>
            <w:top w:val="none" w:sz="0" w:space="0" w:color="auto"/>
            <w:left w:val="none" w:sz="0" w:space="0" w:color="auto"/>
            <w:bottom w:val="none" w:sz="0" w:space="0" w:color="auto"/>
            <w:right w:val="none" w:sz="0" w:space="0" w:color="auto"/>
          </w:divBdr>
          <w:divsChild>
            <w:div w:id="636571927">
              <w:marLeft w:val="0"/>
              <w:marRight w:val="0"/>
              <w:marTop w:val="0"/>
              <w:marBottom w:val="0"/>
              <w:divBdr>
                <w:top w:val="none" w:sz="0" w:space="0" w:color="auto"/>
                <w:left w:val="none" w:sz="0" w:space="0" w:color="auto"/>
                <w:bottom w:val="none" w:sz="0" w:space="0" w:color="auto"/>
                <w:right w:val="none" w:sz="0" w:space="0" w:color="auto"/>
              </w:divBdr>
            </w:div>
          </w:divsChild>
        </w:div>
        <w:div w:id="71200236">
          <w:marLeft w:val="0"/>
          <w:marRight w:val="0"/>
          <w:marTop w:val="0"/>
          <w:marBottom w:val="0"/>
          <w:divBdr>
            <w:top w:val="none" w:sz="0" w:space="0" w:color="auto"/>
            <w:left w:val="none" w:sz="0" w:space="0" w:color="auto"/>
            <w:bottom w:val="none" w:sz="0" w:space="0" w:color="auto"/>
            <w:right w:val="none" w:sz="0" w:space="0" w:color="auto"/>
          </w:divBdr>
          <w:divsChild>
            <w:div w:id="1374572700">
              <w:marLeft w:val="0"/>
              <w:marRight w:val="0"/>
              <w:marTop w:val="0"/>
              <w:marBottom w:val="0"/>
              <w:divBdr>
                <w:top w:val="none" w:sz="0" w:space="0" w:color="auto"/>
                <w:left w:val="none" w:sz="0" w:space="0" w:color="auto"/>
                <w:bottom w:val="none" w:sz="0" w:space="0" w:color="auto"/>
                <w:right w:val="none" w:sz="0" w:space="0" w:color="auto"/>
              </w:divBdr>
            </w:div>
          </w:divsChild>
        </w:div>
        <w:div w:id="261574930">
          <w:marLeft w:val="0"/>
          <w:marRight w:val="0"/>
          <w:marTop w:val="0"/>
          <w:marBottom w:val="0"/>
          <w:divBdr>
            <w:top w:val="none" w:sz="0" w:space="0" w:color="auto"/>
            <w:left w:val="none" w:sz="0" w:space="0" w:color="auto"/>
            <w:bottom w:val="none" w:sz="0" w:space="0" w:color="auto"/>
            <w:right w:val="none" w:sz="0" w:space="0" w:color="auto"/>
          </w:divBdr>
          <w:divsChild>
            <w:div w:id="1365592566">
              <w:marLeft w:val="0"/>
              <w:marRight w:val="0"/>
              <w:marTop w:val="0"/>
              <w:marBottom w:val="0"/>
              <w:divBdr>
                <w:top w:val="none" w:sz="0" w:space="0" w:color="auto"/>
                <w:left w:val="none" w:sz="0" w:space="0" w:color="auto"/>
                <w:bottom w:val="none" w:sz="0" w:space="0" w:color="auto"/>
                <w:right w:val="none" w:sz="0" w:space="0" w:color="auto"/>
              </w:divBdr>
            </w:div>
          </w:divsChild>
        </w:div>
        <w:div w:id="588127061">
          <w:marLeft w:val="0"/>
          <w:marRight w:val="0"/>
          <w:marTop w:val="0"/>
          <w:marBottom w:val="0"/>
          <w:divBdr>
            <w:top w:val="none" w:sz="0" w:space="0" w:color="auto"/>
            <w:left w:val="none" w:sz="0" w:space="0" w:color="auto"/>
            <w:bottom w:val="none" w:sz="0" w:space="0" w:color="auto"/>
            <w:right w:val="none" w:sz="0" w:space="0" w:color="auto"/>
          </w:divBdr>
          <w:divsChild>
            <w:div w:id="858664183">
              <w:marLeft w:val="0"/>
              <w:marRight w:val="0"/>
              <w:marTop w:val="0"/>
              <w:marBottom w:val="0"/>
              <w:divBdr>
                <w:top w:val="none" w:sz="0" w:space="0" w:color="auto"/>
                <w:left w:val="none" w:sz="0" w:space="0" w:color="auto"/>
                <w:bottom w:val="none" w:sz="0" w:space="0" w:color="auto"/>
                <w:right w:val="none" w:sz="0" w:space="0" w:color="auto"/>
              </w:divBdr>
            </w:div>
          </w:divsChild>
        </w:div>
        <w:div w:id="686717582">
          <w:marLeft w:val="0"/>
          <w:marRight w:val="0"/>
          <w:marTop w:val="0"/>
          <w:marBottom w:val="0"/>
          <w:divBdr>
            <w:top w:val="none" w:sz="0" w:space="0" w:color="auto"/>
            <w:left w:val="none" w:sz="0" w:space="0" w:color="auto"/>
            <w:bottom w:val="none" w:sz="0" w:space="0" w:color="auto"/>
            <w:right w:val="none" w:sz="0" w:space="0" w:color="auto"/>
          </w:divBdr>
          <w:divsChild>
            <w:div w:id="441805873">
              <w:marLeft w:val="0"/>
              <w:marRight w:val="0"/>
              <w:marTop w:val="0"/>
              <w:marBottom w:val="0"/>
              <w:divBdr>
                <w:top w:val="none" w:sz="0" w:space="0" w:color="auto"/>
                <w:left w:val="none" w:sz="0" w:space="0" w:color="auto"/>
                <w:bottom w:val="none" w:sz="0" w:space="0" w:color="auto"/>
                <w:right w:val="none" w:sz="0" w:space="0" w:color="auto"/>
              </w:divBdr>
            </w:div>
          </w:divsChild>
        </w:div>
        <w:div w:id="719016286">
          <w:marLeft w:val="0"/>
          <w:marRight w:val="0"/>
          <w:marTop w:val="0"/>
          <w:marBottom w:val="0"/>
          <w:divBdr>
            <w:top w:val="none" w:sz="0" w:space="0" w:color="auto"/>
            <w:left w:val="none" w:sz="0" w:space="0" w:color="auto"/>
            <w:bottom w:val="none" w:sz="0" w:space="0" w:color="auto"/>
            <w:right w:val="none" w:sz="0" w:space="0" w:color="auto"/>
          </w:divBdr>
          <w:divsChild>
            <w:div w:id="851649096">
              <w:marLeft w:val="0"/>
              <w:marRight w:val="0"/>
              <w:marTop w:val="0"/>
              <w:marBottom w:val="0"/>
              <w:divBdr>
                <w:top w:val="none" w:sz="0" w:space="0" w:color="auto"/>
                <w:left w:val="none" w:sz="0" w:space="0" w:color="auto"/>
                <w:bottom w:val="none" w:sz="0" w:space="0" w:color="auto"/>
                <w:right w:val="none" w:sz="0" w:space="0" w:color="auto"/>
              </w:divBdr>
            </w:div>
          </w:divsChild>
        </w:div>
        <w:div w:id="900750984">
          <w:marLeft w:val="0"/>
          <w:marRight w:val="0"/>
          <w:marTop w:val="0"/>
          <w:marBottom w:val="0"/>
          <w:divBdr>
            <w:top w:val="none" w:sz="0" w:space="0" w:color="auto"/>
            <w:left w:val="none" w:sz="0" w:space="0" w:color="auto"/>
            <w:bottom w:val="none" w:sz="0" w:space="0" w:color="auto"/>
            <w:right w:val="none" w:sz="0" w:space="0" w:color="auto"/>
          </w:divBdr>
          <w:divsChild>
            <w:div w:id="1163812849">
              <w:marLeft w:val="0"/>
              <w:marRight w:val="0"/>
              <w:marTop w:val="0"/>
              <w:marBottom w:val="0"/>
              <w:divBdr>
                <w:top w:val="none" w:sz="0" w:space="0" w:color="auto"/>
                <w:left w:val="none" w:sz="0" w:space="0" w:color="auto"/>
                <w:bottom w:val="none" w:sz="0" w:space="0" w:color="auto"/>
                <w:right w:val="none" w:sz="0" w:space="0" w:color="auto"/>
              </w:divBdr>
            </w:div>
          </w:divsChild>
        </w:div>
        <w:div w:id="939683186">
          <w:marLeft w:val="0"/>
          <w:marRight w:val="0"/>
          <w:marTop w:val="0"/>
          <w:marBottom w:val="0"/>
          <w:divBdr>
            <w:top w:val="none" w:sz="0" w:space="0" w:color="auto"/>
            <w:left w:val="none" w:sz="0" w:space="0" w:color="auto"/>
            <w:bottom w:val="none" w:sz="0" w:space="0" w:color="auto"/>
            <w:right w:val="none" w:sz="0" w:space="0" w:color="auto"/>
          </w:divBdr>
          <w:divsChild>
            <w:div w:id="2018344707">
              <w:marLeft w:val="0"/>
              <w:marRight w:val="0"/>
              <w:marTop w:val="0"/>
              <w:marBottom w:val="0"/>
              <w:divBdr>
                <w:top w:val="none" w:sz="0" w:space="0" w:color="auto"/>
                <w:left w:val="none" w:sz="0" w:space="0" w:color="auto"/>
                <w:bottom w:val="none" w:sz="0" w:space="0" w:color="auto"/>
                <w:right w:val="none" w:sz="0" w:space="0" w:color="auto"/>
              </w:divBdr>
            </w:div>
          </w:divsChild>
        </w:div>
        <w:div w:id="949166687">
          <w:marLeft w:val="0"/>
          <w:marRight w:val="0"/>
          <w:marTop w:val="0"/>
          <w:marBottom w:val="0"/>
          <w:divBdr>
            <w:top w:val="none" w:sz="0" w:space="0" w:color="auto"/>
            <w:left w:val="none" w:sz="0" w:space="0" w:color="auto"/>
            <w:bottom w:val="none" w:sz="0" w:space="0" w:color="auto"/>
            <w:right w:val="none" w:sz="0" w:space="0" w:color="auto"/>
          </w:divBdr>
          <w:divsChild>
            <w:div w:id="1399013502">
              <w:marLeft w:val="0"/>
              <w:marRight w:val="0"/>
              <w:marTop w:val="0"/>
              <w:marBottom w:val="0"/>
              <w:divBdr>
                <w:top w:val="none" w:sz="0" w:space="0" w:color="auto"/>
                <w:left w:val="none" w:sz="0" w:space="0" w:color="auto"/>
                <w:bottom w:val="none" w:sz="0" w:space="0" w:color="auto"/>
                <w:right w:val="none" w:sz="0" w:space="0" w:color="auto"/>
              </w:divBdr>
            </w:div>
          </w:divsChild>
        </w:div>
        <w:div w:id="1107773419">
          <w:marLeft w:val="0"/>
          <w:marRight w:val="0"/>
          <w:marTop w:val="0"/>
          <w:marBottom w:val="0"/>
          <w:divBdr>
            <w:top w:val="none" w:sz="0" w:space="0" w:color="auto"/>
            <w:left w:val="none" w:sz="0" w:space="0" w:color="auto"/>
            <w:bottom w:val="none" w:sz="0" w:space="0" w:color="auto"/>
            <w:right w:val="none" w:sz="0" w:space="0" w:color="auto"/>
          </w:divBdr>
          <w:divsChild>
            <w:div w:id="606238089">
              <w:marLeft w:val="0"/>
              <w:marRight w:val="0"/>
              <w:marTop w:val="0"/>
              <w:marBottom w:val="0"/>
              <w:divBdr>
                <w:top w:val="none" w:sz="0" w:space="0" w:color="auto"/>
                <w:left w:val="none" w:sz="0" w:space="0" w:color="auto"/>
                <w:bottom w:val="none" w:sz="0" w:space="0" w:color="auto"/>
                <w:right w:val="none" w:sz="0" w:space="0" w:color="auto"/>
              </w:divBdr>
            </w:div>
          </w:divsChild>
        </w:div>
        <w:div w:id="1138571943">
          <w:marLeft w:val="0"/>
          <w:marRight w:val="0"/>
          <w:marTop w:val="0"/>
          <w:marBottom w:val="0"/>
          <w:divBdr>
            <w:top w:val="none" w:sz="0" w:space="0" w:color="auto"/>
            <w:left w:val="none" w:sz="0" w:space="0" w:color="auto"/>
            <w:bottom w:val="none" w:sz="0" w:space="0" w:color="auto"/>
            <w:right w:val="none" w:sz="0" w:space="0" w:color="auto"/>
          </w:divBdr>
          <w:divsChild>
            <w:div w:id="958147859">
              <w:marLeft w:val="0"/>
              <w:marRight w:val="0"/>
              <w:marTop w:val="0"/>
              <w:marBottom w:val="0"/>
              <w:divBdr>
                <w:top w:val="none" w:sz="0" w:space="0" w:color="auto"/>
                <w:left w:val="none" w:sz="0" w:space="0" w:color="auto"/>
                <w:bottom w:val="none" w:sz="0" w:space="0" w:color="auto"/>
                <w:right w:val="none" w:sz="0" w:space="0" w:color="auto"/>
              </w:divBdr>
            </w:div>
          </w:divsChild>
        </w:div>
        <w:div w:id="1204518885">
          <w:marLeft w:val="0"/>
          <w:marRight w:val="0"/>
          <w:marTop w:val="0"/>
          <w:marBottom w:val="0"/>
          <w:divBdr>
            <w:top w:val="none" w:sz="0" w:space="0" w:color="auto"/>
            <w:left w:val="none" w:sz="0" w:space="0" w:color="auto"/>
            <w:bottom w:val="none" w:sz="0" w:space="0" w:color="auto"/>
            <w:right w:val="none" w:sz="0" w:space="0" w:color="auto"/>
          </w:divBdr>
          <w:divsChild>
            <w:div w:id="397018658">
              <w:marLeft w:val="0"/>
              <w:marRight w:val="0"/>
              <w:marTop w:val="0"/>
              <w:marBottom w:val="0"/>
              <w:divBdr>
                <w:top w:val="none" w:sz="0" w:space="0" w:color="auto"/>
                <w:left w:val="none" w:sz="0" w:space="0" w:color="auto"/>
                <w:bottom w:val="none" w:sz="0" w:space="0" w:color="auto"/>
                <w:right w:val="none" w:sz="0" w:space="0" w:color="auto"/>
              </w:divBdr>
            </w:div>
          </w:divsChild>
        </w:div>
        <w:div w:id="1221401407">
          <w:marLeft w:val="0"/>
          <w:marRight w:val="0"/>
          <w:marTop w:val="0"/>
          <w:marBottom w:val="0"/>
          <w:divBdr>
            <w:top w:val="none" w:sz="0" w:space="0" w:color="auto"/>
            <w:left w:val="none" w:sz="0" w:space="0" w:color="auto"/>
            <w:bottom w:val="none" w:sz="0" w:space="0" w:color="auto"/>
            <w:right w:val="none" w:sz="0" w:space="0" w:color="auto"/>
          </w:divBdr>
          <w:divsChild>
            <w:div w:id="1356492856">
              <w:marLeft w:val="0"/>
              <w:marRight w:val="0"/>
              <w:marTop w:val="0"/>
              <w:marBottom w:val="0"/>
              <w:divBdr>
                <w:top w:val="none" w:sz="0" w:space="0" w:color="auto"/>
                <w:left w:val="none" w:sz="0" w:space="0" w:color="auto"/>
                <w:bottom w:val="none" w:sz="0" w:space="0" w:color="auto"/>
                <w:right w:val="none" w:sz="0" w:space="0" w:color="auto"/>
              </w:divBdr>
            </w:div>
          </w:divsChild>
        </w:div>
        <w:div w:id="1272008636">
          <w:marLeft w:val="0"/>
          <w:marRight w:val="0"/>
          <w:marTop w:val="0"/>
          <w:marBottom w:val="0"/>
          <w:divBdr>
            <w:top w:val="none" w:sz="0" w:space="0" w:color="auto"/>
            <w:left w:val="none" w:sz="0" w:space="0" w:color="auto"/>
            <w:bottom w:val="none" w:sz="0" w:space="0" w:color="auto"/>
            <w:right w:val="none" w:sz="0" w:space="0" w:color="auto"/>
          </w:divBdr>
          <w:divsChild>
            <w:div w:id="584849472">
              <w:marLeft w:val="0"/>
              <w:marRight w:val="0"/>
              <w:marTop w:val="0"/>
              <w:marBottom w:val="0"/>
              <w:divBdr>
                <w:top w:val="none" w:sz="0" w:space="0" w:color="auto"/>
                <w:left w:val="none" w:sz="0" w:space="0" w:color="auto"/>
                <w:bottom w:val="none" w:sz="0" w:space="0" w:color="auto"/>
                <w:right w:val="none" w:sz="0" w:space="0" w:color="auto"/>
              </w:divBdr>
            </w:div>
          </w:divsChild>
        </w:div>
        <w:div w:id="1274049853">
          <w:marLeft w:val="0"/>
          <w:marRight w:val="0"/>
          <w:marTop w:val="0"/>
          <w:marBottom w:val="0"/>
          <w:divBdr>
            <w:top w:val="none" w:sz="0" w:space="0" w:color="auto"/>
            <w:left w:val="none" w:sz="0" w:space="0" w:color="auto"/>
            <w:bottom w:val="none" w:sz="0" w:space="0" w:color="auto"/>
            <w:right w:val="none" w:sz="0" w:space="0" w:color="auto"/>
          </w:divBdr>
          <w:divsChild>
            <w:div w:id="1382287165">
              <w:marLeft w:val="0"/>
              <w:marRight w:val="0"/>
              <w:marTop w:val="0"/>
              <w:marBottom w:val="0"/>
              <w:divBdr>
                <w:top w:val="none" w:sz="0" w:space="0" w:color="auto"/>
                <w:left w:val="none" w:sz="0" w:space="0" w:color="auto"/>
                <w:bottom w:val="none" w:sz="0" w:space="0" w:color="auto"/>
                <w:right w:val="none" w:sz="0" w:space="0" w:color="auto"/>
              </w:divBdr>
            </w:div>
          </w:divsChild>
        </w:div>
        <w:div w:id="1400136075">
          <w:marLeft w:val="0"/>
          <w:marRight w:val="0"/>
          <w:marTop w:val="0"/>
          <w:marBottom w:val="0"/>
          <w:divBdr>
            <w:top w:val="none" w:sz="0" w:space="0" w:color="auto"/>
            <w:left w:val="none" w:sz="0" w:space="0" w:color="auto"/>
            <w:bottom w:val="none" w:sz="0" w:space="0" w:color="auto"/>
            <w:right w:val="none" w:sz="0" w:space="0" w:color="auto"/>
          </w:divBdr>
          <w:divsChild>
            <w:div w:id="19167066">
              <w:marLeft w:val="0"/>
              <w:marRight w:val="0"/>
              <w:marTop w:val="0"/>
              <w:marBottom w:val="0"/>
              <w:divBdr>
                <w:top w:val="none" w:sz="0" w:space="0" w:color="auto"/>
                <w:left w:val="none" w:sz="0" w:space="0" w:color="auto"/>
                <w:bottom w:val="none" w:sz="0" w:space="0" w:color="auto"/>
                <w:right w:val="none" w:sz="0" w:space="0" w:color="auto"/>
              </w:divBdr>
            </w:div>
          </w:divsChild>
        </w:div>
        <w:div w:id="1420102779">
          <w:marLeft w:val="0"/>
          <w:marRight w:val="0"/>
          <w:marTop w:val="0"/>
          <w:marBottom w:val="0"/>
          <w:divBdr>
            <w:top w:val="none" w:sz="0" w:space="0" w:color="auto"/>
            <w:left w:val="none" w:sz="0" w:space="0" w:color="auto"/>
            <w:bottom w:val="none" w:sz="0" w:space="0" w:color="auto"/>
            <w:right w:val="none" w:sz="0" w:space="0" w:color="auto"/>
          </w:divBdr>
          <w:divsChild>
            <w:div w:id="1569153206">
              <w:marLeft w:val="0"/>
              <w:marRight w:val="0"/>
              <w:marTop w:val="0"/>
              <w:marBottom w:val="0"/>
              <w:divBdr>
                <w:top w:val="none" w:sz="0" w:space="0" w:color="auto"/>
                <w:left w:val="none" w:sz="0" w:space="0" w:color="auto"/>
                <w:bottom w:val="none" w:sz="0" w:space="0" w:color="auto"/>
                <w:right w:val="none" w:sz="0" w:space="0" w:color="auto"/>
              </w:divBdr>
            </w:div>
          </w:divsChild>
        </w:div>
        <w:div w:id="1529834659">
          <w:marLeft w:val="0"/>
          <w:marRight w:val="0"/>
          <w:marTop w:val="0"/>
          <w:marBottom w:val="0"/>
          <w:divBdr>
            <w:top w:val="none" w:sz="0" w:space="0" w:color="auto"/>
            <w:left w:val="none" w:sz="0" w:space="0" w:color="auto"/>
            <w:bottom w:val="none" w:sz="0" w:space="0" w:color="auto"/>
            <w:right w:val="none" w:sz="0" w:space="0" w:color="auto"/>
          </w:divBdr>
          <w:divsChild>
            <w:div w:id="670259565">
              <w:marLeft w:val="0"/>
              <w:marRight w:val="0"/>
              <w:marTop w:val="0"/>
              <w:marBottom w:val="0"/>
              <w:divBdr>
                <w:top w:val="none" w:sz="0" w:space="0" w:color="auto"/>
                <w:left w:val="none" w:sz="0" w:space="0" w:color="auto"/>
                <w:bottom w:val="none" w:sz="0" w:space="0" w:color="auto"/>
                <w:right w:val="none" w:sz="0" w:space="0" w:color="auto"/>
              </w:divBdr>
            </w:div>
          </w:divsChild>
        </w:div>
        <w:div w:id="1602954772">
          <w:marLeft w:val="0"/>
          <w:marRight w:val="0"/>
          <w:marTop w:val="0"/>
          <w:marBottom w:val="0"/>
          <w:divBdr>
            <w:top w:val="none" w:sz="0" w:space="0" w:color="auto"/>
            <w:left w:val="none" w:sz="0" w:space="0" w:color="auto"/>
            <w:bottom w:val="none" w:sz="0" w:space="0" w:color="auto"/>
            <w:right w:val="none" w:sz="0" w:space="0" w:color="auto"/>
          </w:divBdr>
          <w:divsChild>
            <w:div w:id="256837531">
              <w:marLeft w:val="0"/>
              <w:marRight w:val="0"/>
              <w:marTop w:val="0"/>
              <w:marBottom w:val="0"/>
              <w:divBdr>
                <w:top w:val="none" w:sz="0" w:space="0" w:color="auto"/>
                <w:left w:val="none" w:sz="0" w:space="0" w:color="auto"/>
                <w:bottom w:val="none" w:sz="0" w:space="0" w:color="auto"/>
                <w:right w:val="none" w:sz="0" w:space="0" w:color="auto"/>
              </w:divBdr>
            </w:div>
          </w:divsChild>
        </w:div>
        <w:div w:id="1789935669">
          <w:marLeft w:val="0"/>
          <w:marRight w:val="0"/>
          <w:marTop w:val="0"/>
          <w:marBottom w:val="0"/>
          <w:divBdr>
            <w:top w:val="none" w:sz="0" w:space="0" w:color="auto"/>
            <w:left w:val="none" w:sz="0" w:space="0" w:color="auto"/>
            <w:bottom w:val="none" w:sz="0" w:space="0" w:color="auto"/>
            <w:right w:val="none" w:sz="0" w:space="0" w:color="auto"/>
          </w:divBdr>
          <w:divsChild>
            <w:div w:id="382873119">
              <w:marLeft w:val="0"/>
              <w:marRight w:val="0"/>
              <w:marTop w:val="0"/>
              <w:marBottom w:val="0"/>
              <w:divBdr>
                <w:top w:val="none" w:sz="0" w:space="0" w:color="auto"/>
                <w:left w:val="none" w:sz="0" w:space="0" w:color="auto"/>
                <w:bottom w:val="none" w:sz="0" w:space="0" w:color="auto"/>
                <w:right w:val="none" w:sz="0" w:space="0" w:color="auto"/>
              </w:divBdr>
            </w:div>
          </w:divsChild>
        </w:div>
        <w:div w:id="1813598900">
          <w:marLeft w:val="0"/>
          <w:marRight w:val="0"/>
          <w:marTop w:val="0"/>
          <w:marBottom w:val="0"/>
          <w:divBdr>
            <w:top w:val="none" w:sz="0" w:space="0" w:color="auto"/>
            <w:left w:val="none" w:sz="0" w:space="0" w:color="auto"/>
            <w:bottom w:val="none" w:sz="0" w:space="0" w:color="auto"/>
            <w:right w:val="none" w:sz="0" w:space="0" w:color="auto"/>
          </w:divBdr>
          <w:divsChild>
            <w:div w:id="1411272112">
              <w:marLeft w:val="0"/>
              <w:marRight w:val="0"/>
              <w:marTop w:val="0"/>
              <w:marBottom w:val="0"/>
              <w:divBdr>
                <w:top w:val="none" w:sz="0" w:space="0" w:color="auto"/>
                <w:left w:val="none" w:sz="0" w:space="0" w:color="auto"/>
                <w:bottom w:val="none" w:sz="0" w:space="0" w:color="auto"/>
                <w:right w:val="none" w:sz="0" w:space="0" w:color="auto"/>
              </w:divBdr>
            </w:div>
          </w:divsChild>
        </w:div>
        <w:div w:id="1862671321">
          <w:marLeft w:val="0"/>
          <w:marRight w:val="0"/>
          <w:marTop w:val="0"/>
          <w:marBottom w:val="0"/>
          <w:divBdr>
            <w:top w:val="none" w:sz="0" w:space="0" w:color="auto"/>
            <w:left w:val="none" w:sz="0" w:space="0" w:color="auto"/>
            <w:bottom w:val="none" w:sz="0" w:space="0" w:color="auto"/>
            <w:right w:val="none" w:sz="0" w:space="0" w:color="auto"/>
          </w:divBdr>
          <w:divsChild>
            <w:div w:id="1599406800">
              <w:marLeft w:val="0"/>
              <w:marRight w:val="0"/>
              <w:marTop w:val="0"/>
              <w:marBottom w:val="0"/>
              <w:divBdr>
                <w:top w:val="none" w:sz="0" w:space="0" w:color="auto"/>
                <w:left w:val="none" w:sz="0" w:space="0" w:color="auto"/>
                <w:bottom w:val="none" w:sz="0" w:space="0" w:color="auto"/>
                <w:right w:val="none" w:sz="0" w:space="0" w:color="auto"/>
              </w:divBdr>
            </w:div>
          </w:divsChild>
        </w:div>
        <w:div w:id="1957785345">
          <w:marLeft w:val="0"/>
          <w:marRight w:val="0"/>
          <w:marTop w:val="0"/>
          <w:marBottom w:val="0"/>
          <w:divBdr>
            <w:top w:val="none" w:sz="0" w:space="0" w:color="auto"/>
            <w:left w:val="none" w:sz="0" w:space="0" w:color="auto"/>
            <w:bottom w:val="none" w:sz="0" w:space="0" w:color="auto"/>
            <w:right w:val="none" w:sz="0" w:space="0" w:color="auto"/>
          </w:divBdr>
          <w:divsChild>
            <w:div w:id="2016682593">
              <w:marLeft w:val="0"/>
              <w:marRight w:val="0"/>
              <w:marTop w:val="0"/>
              <w:marBottom w:val="0"/>
              <w:divBdr>
                <w:top w:val="none" w:sz="0" w:space="0" w:color="auto"/>
                <w:left w:val="none" w:sz="0" w:space="0" w:color="auto"/>
                <w:bottom w:val="none" w:sz="0" w:space="0" w:color="auto"/>
                <w:right w:val="none" w:sz="0" w:space="0" w:color="auto"/>
              </w:divBdr>
            </w:div>
          </w:divsChild>
        </w:div>
        <w:div w:id="2034304458">
          <w:marLeft w:val="0"/>
          <w:marRight w:val="0"/>
          <w:marTop w:val="0"/>
          <w:marBottom w:val="0"/>
          <w:divBdr>
            <w:top w:val="none" w:sz="0" w:space="0" w:color="auto"/>
            <w:left w:val="none" w:sz="0" w:space="0" w:color="auto"/>
            <w:bottom w:val="none" w:sz="0" w:space="0" w:color="auto"/>
            <w:right w:val="none" w:sz="0" w:space="0" w:color="auto"/>
          </w:divBdr>
          <w:divsChild>
            <w:div w:id="416364080">
              <w:marLeft w:val="0"/>
              <w:marRight w:val="0"/>
              <w:marTop w:val="0"/>
              <w:marBottom w:val="0"/>
              <w:divBdr>
                <w:top w:val="none" w:sz="0" w:space="0" w:color="auto"/>
                <w:left w:val="none" w:sz="0" w:space="0" w:color="auto"/>
                <w:bottom w:val="none" w:sz="0" w:space="0" w:color="auto"/>
                <w:right w:val="none" w:sz="0" w:space="0" w:color="auto"/>
              </w:divBdr>
            </w:div>
          </w:divsChild>
        </w:div>
        <w:div w:id="2053339695">
          <w:marLeft w:val="0"/>
          <w:marRight w:val="0"/>
          <w:marTop w:val="0"/>
          <w:marBottom w:val="0"/>
          <w:divBdr>
            <w:top w:val="none" w:sz="0" w:space="0" w:color="auto"/>
            <w:left w:val="none" w:sz="0" w:space="0" w:color="auto"/>
            <w:bottom w:val="none" w:sz="0" w:space="0" w:color="auto"/>
            <w:right w:val="none" w:sz="0" w:space="0" w:color="auto"/>
          </w:divBdr>
          <w:divsChild>
            <w:div w:id="1384988770">
              <w:marLeft w:val="0"/>
              <w:marRight w:val="0"/>
              <w:marTop w:val="0"/>
              <w:marBottom w:val="0"/>
              <w:divBdr>
                <w:top w:val="none" w:sz="0" w:space="0" w:color="auto"/>
                <w:left w:val="none" w:sz="0" w:space="0" w:color="auto"/>
                <w:bottom w:val="none" w:sz="0" w:space="0" w:color="auto"/>
                <w:right w:val="none" w:sz="0" w:space="0" w:color="auto"/>
              </w:divBdr>
            </w:div>
          </w:divsChild>
        </w:div>
        <w:div w:id="2089425448">
          <w:marLeft w:val="0"/>
          <w:marRight w:val="0"/>
          <w:marTop w:val="0"/>
          <w:marBottom w:val="0"/>
          <w:divBdr>
            <w:top w:val="none" w:sz="0" w:space="0" w:color="auto"/>
            <w:left w:val="none" w:sz="0" w:space="0" w:color="auto"/>
            <w:bottom w:val="none" w:sz="0" w:space="0" w:color="auto"/>
            <w:right w:val="none" w:sz="0" w:space="0" w:color="auto"/>
          </w:divBdr>
          <w:divsChild>
            <w:div w:id="4352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4105">
      <w:bodyDiv w:val="1"/>
      <w:marLeft w:val="0"/>
      <w:marRight w:val="0"/>
      <w:marTop w:val="0"/>
      <w:marBottom w:val="0"/>
      <w:divBdr>
        <w:top w:val="none" w:sz="0" w:space="0" w:color="auto"/>
        <w:left w:val="none" w:sz="0" w:space="0" w:color="auto"/>
        <w:bottom w:val="none" w:sz="0" w:space="0" w:color="auto"/>
        <w:right w:val="none" w:sz="0" w:space="0" w:color="auto"/>
      </w:divBdr>
    </w:div>
    <w:div w:id="1437166853">
      <w:bodyDiv w:val="1"/>
      <w:marLeft w:val="0"/>
      <w:marRight w:val="0"/>
      <w:marTop w:val="0"/>
      <w:marBottom w:val="0"/>
      <w:divBdr>
        <w:top w:val="none" w:sz="0" w:space="0" w:color="auto"/>
        <w:left w:val="none" w:sz="0" w:space="0" w:color="auto"/>
        <w:bottom w:val="none" w:sz="0" w:space="0" w:color="auto"/>
        <w:right w:val="none" w:sz="0" w:space="0" w:color="auto"/>
      </w:divBdr>
    </w:div>
    <w:div w:id="2003001700">
      <w:bodyDiv w:val="1"/>
      <w:marLeft w:val="0"/>
      <w:marRight w:val="0"/>
      <w:marTop w:val="0"/>
      <w:marBottom w:val="0"/>
      <w:divBdr>
        <w:top w:val="none" w:sz="0" w:space="0" w:color="auto"/>
        <w:left w:val="none" w:sz="0" w:space="0" w:color="auto"/>
        <w:bottom w:val="none" w:sz="0" w:space="0" w:color="auto"/>
        <w:right w:val="none" w:sz="0" w:space="0" w:color="auto"/>
      </w:divBdr>
      <w:divsChild>
        <w:div w:id="52849695">
          <w:marLeft w:val="0"/>
          <w:marRight w:val="0"/>
          <w:marTop w:val="0"/>
          <w:marBottom w:val="0"/>
          <w:divBdr>
            <w:top w:val="none" w:sz="0" w:space="0" w:color="auto"/>
            <w:left w:val="none" w:sz="0" w:space="0" w:color="auto"/>
            <w:bottom w:val="none" w:sz="0" w:space="0" w:color="auto"/>
            <w:right w:val="none" w:sz="0" w:space="0" w:color="auto"/>
          </w:divBdr>
          <w:divsChild>
            <w:div w:id="1842354741">
              <w:marLeft w:val="0"/>
              <w:marRight w:val="0"/>
              <w:marTop w:val="0"/>
              <w:marBottom w:val="0"/>
              <w:divBdr>
                <w:top w:val="none" w:sz="0" w:space="0" w:color="auto"/>
                <w:left w:val="none" w:sz="0" w:space="0" w:color="auto"/>
                <w:bottom w:val="none" w:sz="0" w:space="0" w:color="auto"/>
                <w:right w:val="none" w:sz="0" w:space="0" w:color="auto"/>
              </w:divBdr>
            </w:div>
          </w:divsChild>
        </w:div>
        <w:div w:id="144204979">
          <w:marLeft w:val="0"/>
          <w:marRight w:val="0"/>
          <w:marTop w:val="0"/>
          <w:marBottom w:val="0"/>
          <w:divBdr>
            <w:top w:val="none" w:sz="0" w:space="0" w:color="auto"/>
            <w:left w:val="none" w:sz="0" w:space="0" w:color="auto"/>
            <w:bottom w:val="none" w:sz="0" w:space="0" w:color="auto"/>
            <w:right w:val="none" w:sz="0" w:space="0" w:color="auto"/>
          </w:divBdr>
          <w:divsChild>
            <w:div w:id="1267076617">
              <w:marLeft w:val="0"/>
              <w:marRight w:val="0"/>
              <w:marTop w:val="0"/>
              <w:marBottom w:val="0"/>
              <w:divBdr>
                <w:top w:val="none" w:sz="0" w:space="0" w:color="auto"/>
                <w:left w:val="none" w:sz="0" w:space="0" w:color="auto"/>
                <w:bottom w:val="none" w:sz="0" w:space="0" w:color="auto"/>
                <w:right w:val="none" w:sz="0" w:space="0" w:color="auto"/>
              </w:divBdr>
            </w:div>
          </w:divsChild>
        </w:div>
        <w:div w:id="163520012">
          <w:marLeft w:val="0"/>
          <w:marRight w:val="0"/>
          <w:marTop w:val="0"/>
          <w:marBottom w:val="0"/>
          <w:divBdr>
            <w:top w:val="none" w:sz="0" w:space="0" w:color="auto"/>
            <w:left w:val="none" w:sz="0" w:space="0" w:color="auto"/>
            <w:bottom w:val="none" w:sz="0" w:space="0" w:color="auto"/>
            <w:right w:val="none" w:sz="0" w:space="0" w:color="auto"/>
          </w:divBdr>
          <w:divsChild>
            <w:div w:id="1046368102">
              <w:marLeft w:val="0"/>
              <w:marRight w:val="0"/>
              <w:marTop w:val="0"/>
              <w:marBottom w:val="0"/>
              <w:divBdr>
                <w:top w:val="none" w:sz="0" w:space="0" w:color="auto"/>
                <w:left w:val="none" w:sz="0" w:space="0" w:color="auto"/>
                <w:bottom w:val="none" w:sz="0" w:space="0" w:color="auto"/>
                <w:right w:val="none" w:sz="0" w:space="0" w:color="auto"/>
              </w:divBdr>
            </w:div>
          </w:divsChild>
        </w:div>
        <w:div w:id="221214822">
          <w:marLeft w:val="0"/>
          <w:marRight w:val="0"/>
          <w:marTop w:val="0"/>
          <w:marBottom w:val="0"/>
          <w:divBdr>
            <w:top w:val="none" w:sz="0" w:space="0" w:color="auto"/>
            <w:left w:val="none" w:sz="0" w:space="0" w:color="auto"/>
            <w:bottom w:val="none" w:sz="0" w:space="0" w:color="auto"/>
            <w:right w:val="none" w:sz="0" w:space="0" w:color="auto"/>
          </w:divBdr>
          <w:divsChild>
            <w:div w:id="305280224">
              <w:marLeft w:val="0"/>
              <w:marRight w:val="0"/>
              <w:marTop w:val="0"/>
              <w:marBottom w:val="0"/>
              <w:divBdr>
                <w:top w:val="none" w:sz="0" w:space="0" w:color="auto"/>
                <w:left w:val="none" w:sz="0" w:space="0" w:color="auto"/>
                <w:bottom w:val="none" w:sz="0" w:space="0" w:color="auto"/>
                <w:right w:val="none" w:sz="0" w:space="0" w:color="auto"/>
              </w:divBdr>
            </w:div>
          </w:divsChild>
        </w:div>
        <w:div w:id="280496585">
          <w:marLeft w:val="0"/>
          <w:marRight w:val="0"/>
          <w:marTop w:val="0"/>
          <w:marBottom w:val="0"/>
          <w:divBdr>
            <w:top w:val="none" w:sz="0" w:space="0" w:color="auto"/>
            <w:left w:val="none" w:sz="0" w:space="0" w:color="auto"/>
            <w:bottom w:val="none" w:sz="0" w:space="0" w:color="auto"/>
            <w:right w:val="none" w:sz="0" w:space="0" w:color="auto"/>
          </w:divBdr>
          <w:divsChild>
            <w:div w:id="1058287336">
              <w:marLeft w:val="0"/>
              <w:marRight w:val="0"/>
              <w:marTop w:val="0"/>
              <w:marBottom w:val="0"/>
              <w:divBdr>
                <w:top w:val="none" w:sz="0" w:space="0" w:color="auto"/>
                <w:left w:val="none" w:sz="0" w:space="0" w:color="auto"/>
                <w:bottom w:val="none" w:sz="0" w:space="0" w:color="auto"/>
                <w:right w:val="none" w:sz="0" w:space="0" w:color="auto"/>
              </w:divBdr>
            </w:div>
          </w:divsChild>
        </w:div>
        <w:div w:id="294258575">
          <w:marLeft w:val="0"/>
          <w:marRight w:val="0"/>
          <w:marTop w:val="0"/>
          <w:marBottom w:val="0"/>
          <w:divBdr>
            <w:top w:val="none" w:sz="0" w:space="0" w:color="auto"/>
            <w:left w:val="none" w:sz="0" w:space="0" w:color="auto"/>
            <w:bottom w:val="none" w:sz="0" w:space="0" w:color="auto"/>
            <w:right w:val="none" w:sz="0" w:space="0" w:color="auto"/>
          </w:divBdr>
          <w:divsChild>
            <w:div w:id="693265359">
              <w:marLeft w:val="0"/>
              <w:marRight w:val="0"/>
              <w:marTop w:val="0"/>
              <w:marBottom w:val="0"/>
              <w:divBdr>
                <w:top w:val="none" w:sz="0" w:space="0" w:color="auto"/>
                <w:left w:val="none" w:sz="0" w:space="0" w:color="auto"/>
                <w:bottom w:val="none" w:sz="0" w:space="0" w:color="auto"/>
                <w:right w:val="none" w:sz="0" w:space="0" w:color="auto"/>
              </w:divBdr>
            </w:div>
          </w:divsChild>
        </w:div>
        <w:div w:id="332606500">
          <w:marLeft w:val="0"/>
          <w:marRight w:val="0"/>
          <w:marTop w:val="0"/>
          <w:marBottom w:val="0"/>
          <w:divBdr>
            <w:top w:val="none" w:sz="0" w:space="0" w:color="auto"/>
            <w:left w:val="none" w:sz="0" w:space="0" w:color="auto"/>
            <w:bottom w:val="none" w:sz="0" w:space="0" w:color="auto"/>
            <w:right w:val="none" w:sz="0" w:space="0" w:color="auto"/>
          </w:divBdr>
          <w:divsChild>
            <w:div w:id="489642821">
              <w:marLeft w:val="0"/>
              <w:marRight w:val="0"/>
              <w:marTop w:val="0"/>
              <w:marBottom w:val="0"/>
              <w:divBdr>
                <w:top w:val="none" w:sz="0" w:space="0" w:color="auto"/>
                <w:left w:val="none" w:sz="0" w:space="0" w:color="auto"/>
                <w:bottom w:val="none" w:sz="0" w:space="0" w:color="auto"/>
                <w:right w:val="none" w:sz="0" w:space="0" w:color="auto"/>
              </w:divBdr>
            </w:div>
          </w:divsChild>
        </w:div>
        <w:div w:id="364252640">
          <w:marLeft w:val="0"/>
          <w:marRight w:val="0"/>
          <w:marTop w:val="0"/>
          <w:marBottom w:val="0"/>
          <w:divBdr>
            <w:top w:val="none" w:sz="0" w:space="0" w:color="auto"/>
            <w:left w:val="none" w:sz="0" w:space="0" w:color="auto"/>
            <w:bottom w:val="none" w:sz="0" w:space="0" w:color="auto"/>
            <w:right w:val="none" w:sz="0" w:space="0" w:color="auto"/>
          </w:divBdr>
          <w:divsChild>
            <w:div w:id="1492789742">
              <w:marLeft w:val="0"/>
              <w:marRight w:val="0"/>
              <w:marTop w:val="0"/>
              <w:marBottom w:val="0"/>
              <w:divBdr>
                <w:top w:val="none" w:sz="0" w:space="0" w:color="auto"/>
                <w:left w:val="none" w:sz="0" w:space="0" w:color="auto"/>
                <w:bottom w:val="none" w:sz="0" w:space="0" w:color="auto"/>
                <w:right w:val="none" w:sz="0" w:space="0" w:color="auto"/>
              </w:divBdr>
            </w:div>
          </w:divsChild>
        </w:div>
        <w:div w:id="372921498">
          <w:marLeft w:val="0"/>
          <w:marRight w:val="0"/>
          <w:marTop w:val="0"/>
          <w:marBottom w:val="0"/>
          <w:divBdr>
            <w:top w:val="none" w:sz="0" w:space="0" w:color="auto"/>
            <w:left w:val="none" w:sz="0" w:space="0" w:color="auto"/>
            <w:bottom w:val="none" w:sz="0" w:space="0" w:color="auto"/>
            <w:right w:val="none" w:sz="0" w:space="0" w:color="auto"/>
          </w:divBdr>
          <w:divsChild>
            <w:div w:id="1410417949">
              <w:marLeft w:val="0"/>
              <w:marRight w:val="0"/>
              <w:marTop w:val="0"/>
              <w:marBottom w:val="0"/>
              <w:divBdr>
                <w:top w:val="none" w:sz="0" w:space="0" w:color="auto"/>
                <w:left w:val="none" w:sz="0" w:space="0" w:color="auto"/>
                <w:bottom w:val="none" w:sz="0" w:space="0" w:color="auto"/>
                <w:right w:val="none" w:sz="0" w:space="0" w:color="auto"/>
              </w:divBdr>
            </w:div>
          </w:divsChild>
        </w:div>
        <w:div w:id="436482003">
          <w:marLeft w:val="0"/>
          <w:marRight w:val="0"/>
          <w:marTop w:val="0"/>
          <w:marBottom w:val="0"/>
          <w:divBdr>
            <w:top w:val="none" w:sz="0" w:space="0" w:color="auto"/>
            <w:left w:val="none" w:sz="0" w:space="0" w:color="auto"/>
            <w:bottom w:val="none" w:sz="0" w:space="0" w:color="auto"/>
            <w:right w:val="none" w:sz="0" w:space="0" w:color="auto"/>
          </w:divBdr>
          <w:divsChild>
            <w:div w:id="752894975">
              <w:marLeft w:val="0"/>
              <w:marRight w:val="0"/>
              <w:marTop w:val="0"/>
              <w:marBottom w:val="0"/>
              <w:divBdr>
                <w:top w:val="none" w:sz="0" w:space="0" w:color="auto"/>
                <w:left w:val="none" w:sz="0" w:space="0" w:color="auto"/>
                <w:bottom w:val="none" w:sz="0" w:space="0" w:color="auto"/>
                <w:right w:val="none" w:sz="0" w:space="0" w:color="auto"/>
              </w:divBdr>
            </w:div>
          </w:divsChild>
        </w:div>
        <w:div w:id="460615781">
          <w:marLeft w:val="0"/>
          <w:marRight w:val="0"/>
          <w:marTop w:val="0"/>
          <w:marBottom w:val="0"/>
          <w:divBdr>
            <w:top w:val="none" w:sz="0" w:space="0" w:color="auto"/>
            <w:left w:val="none" w:sz="0" w:space="0" w:color="auto"/>
            <w:bottom w:val="none" w:sz="0" w:space="0" w:color="auto"/>
            <w:right w:val="none" w:sz="0" w:space="0" w:color="auto"/>
          </w:divBdr>
          <w:divsChild>
            <w:div w:id="1363702002">
              <w:marLeft w:val="0"/>
              <w:marRight w:val="0"/>
              <w:marTop w:val="0"/>
              <w:marBottom w:val="0"/>
              <w:divBdr>
                <w:top w:val="none" w:sz="0" w:space="0" w:color="auto"/>
                <w:left w:val="none" w:sz="0" w:space="0" w:color="auto"/>
                <w:bottom w:val="none" w:sz="0" w:space="0" w:color="auto"/>
                <w:right w:val="none" w:sz="0" w:space="0" w:color="auto"/>
              </w:divBdr>
            </w:div>
          </w:divsChild>
        </w:div>
        <w:div w:id="478497965">
          <w:marLeft w:val="0"/>
          <w:marRight w:val="0"/>
          <w:marTop w:val="0"/>
          <w:marBottom w:val="0"/>
          <w:divBdr>
            <w:top w:val="none" w:sz="0" w:space="0" w:color="auto"/>
            <w:left w:val="none" w:sz="0" w:space="0" w:color="auto"/>
            <w:bottom w:val="none" w:sz="0" w:space="0" w:color="auto"/>
            <w:right w:val="none" w:sz="0" w:space="0" w:color="auto"/>
          </w:divBdr>
          <w:divsChild>
            <w:div w:id="1196231111">
              <w:marLeft w:val="0"/>
              <w:marRight w:val="0"/>
              <w:marTop w:val="0"/>
              <w:marBottom w:val="0"/>
              <w:divBdr>
                <w:top w:val="none" w:sz="0" w:space="0" w:color="auto"/>
                <w:left w:val="none" w:sz="0" w:space="0" w:color="auto"/>
                <w:bottom w:val="none" w:sz="0" w:space="0" w:color="auto"/>
                <w:right w:val="none" w:sz="0" w:space="0" w:color="auto"/>
              </w:divBdr>
            </w:div>
          </w:divsChild>
        </w:div>
        <w:div w:id="514616808">
          <w:marLeft w:val="0"/>
          <w:marRight w:val="0"/>
          <w:marTop w:val="0"/>
          <w:marBottom w:val="0"/>
          <w:divBdr>
            <w:top w:val="none" w:sz="0" w:space="0" w:color="auto"/>
            <w:left w:val="none" w:sz="0" w:space="0" w:color="auto"/>
            <w:bottom w:val="none" w:sz="0" w:space="0" w:color="auto"/>
            <w:right w:val="none" w:sz="0" w:space="0" w:color="auto"/>
          </w:divBdr>
          <w:divsChild>
            <w:div w:id="212695203">
              <w:marLeft w:val="0"/>
              <w:marRight w:val="0"/>
              <w:marTop w:val="0"/>
              <w:marBottom w:val="0"/>
              <w:divBdr>
                <w:top w:val="none" w:sz="0" w:space="0" w:color="auto"/>
                <w:left w:val="none" w:sz="0" w:space="0" w:color="auto"/>
                <w:bottom w:val="none" w:sz="0" w:space="0" w:color="auto"/>
                <w:right w:val="none" w:sz="0" w:space="0" w:color="auto"/>
              </w:divBdr>
            </w:div>
          </w:divsChild>
        </w:div>
        <w:div w:id="597324296">
          <w:marLeft w:val="0"/>
          <w:marRight w:val="0"/>
          <w:marTop w:val="0"/>
          <w:marBottom w:val="0"/>
          <w:divBdr>
            <w:top w:val="none" w:sz="0" w:space="0" w:color="auto"/>
            <w:left w:val="none" w:sz="0" w:space="0" w:color="auto"/>
            <w:bottom w:val="none" w:sz="0" w:space="0" w:color="auto"/>
            <w:right w:val="none" w:sz="0" w:space="0" w:color="auto"/>
          </w:divBdr>
          <w:divsChild>
            <w:div w:id="1105034346">
              <w:marLeft w:val="0"/>
              <w:marRight w:val="0"/>
              <w:marTop w:val="0"/>
              <w:marBottom w:val="0"/>
              <w:divBdr>
                <w:top w:val="none" w:sz="0" w:space="0" w:color="auto"/>
                <w:left w:val="none" w:sz="0" w:space="0" w:color="auto"/>
                <w:bottom w:val="none" w:sz="0" w:space="0" w:color="auto"/>
                <w:right w:val="none" w:sz="0" w:space="0" w:color="auto"/>
              </w:divBdr>
            </w:div>
          </w:divsChild>
        </w:div>
        <w:div w:id="762729407">
          <w:marLeft w:val="0"/>
          <w:marRight w:val="0"/>
          <w:marTop w:val="0"/>
          <w:marBottom w:val="0"/>
          <w:divBdr>
            <w:top w:val="none" w:sz="0" w:space="0" w:color="auto"/>
            <w:left w:val="none" w:sz="0" w:space="0" w:color="auto"/>
            <w:bottom w:val="none" w:sz="0" w:space="0" w:color="auto"/>
            <w:right w:val="none" w:sz="0" w:space="0" w:color="auto"/>
          </w:divBdr>
          <w:divsChild>
            <w:div w:id="334650803">
              <w:marLeft w:val="0"/>
              <w:marRight w:val="0"/>
              <w:marTop w:val="0"/>
              <w:marBottom w:val="0"/>
              <w:divBdr>
                <w:top w:val="none" w:sz="0" w:space="0" w:color="auto"/>
                <w:left w:val="none" w:sz="0" w:space="0" w:color="auto"/>
                <w:bottom w:val="none" w:sz="0" w:space="0" w:color="auto"/>
                <w:right w:val="none" w:sz="0" w:space="0" w:color="auto"/>
              </w:divBdr>
            </w:div>
          </w:divsChild>
        </w:div>
        <w:div w:id="786701711">
          <w:marLeft w:val="0"/>
          <w:marRight w:val="0"/>
          <w:marTop w:val="0"/>
          <w:marBottom w:val="0"/>
          <w:divBdr>
            <w:top w:val="none" w:sz="0" w:space="0" w:color="auto"/>
            <w:left w:val="none" w:sz="0" w:space="0" w:color="auto"/>
            <w:bottom w:val="none" w:sz="0" w:space="0" w:color="auto"/>
            <w:right w:val="none" w:sz="0" w:space="0" w:color="auto"/>
          </w:divBdr>
          <w:divsChild>
            <w:div w:id="2038507694">
              <w:marLeft w:val="0"/>
              <w:marRight w:val="0"/>
              <w:marTop w:val="0"/>
              <w:marBottom w:val="0"/>
              <w:divBdr>
                <w:top w:val="none" w:sz="0" w:space="0" w:color="auto"/>
                <w:left w:val="none" w:sz="0" w:space="0" w:color="auto"/>
                <w:bottom w:val="none" w:sz="0" w:space="0" w:color="auto"/>
                <w:right w:val="none" w:sz="0" w:space="0" w:color="auto"/>
              </w:divBdr>
            </w:div>
          </w:divsChild>
        </w:div>
        <w:div w:id="802891216">
          <w:marLeft w:val="0"/>
          <w:marRight w:val="0"/>
          <w:marTop w:val="0"/>
          <w:marBottom w:val="0"/>
          <w:divBdr>
            <w:top w:val="none" w:sz="0" w:space="0" w:color="auto"/>
            <w:left w:val="none" w:sz="0" w:space="0" w:color="auto"/>
            <w:bottom w:val="none" w:sz="0" w:space="0" w:color="auto"/>
            <w:right w:val="none" w:sz="0" w:space="0" w:color="auto"/>
          </w:divBdr>
          <w:divsChild>
            <w:div w:id="1338579137">
              <w:marLeft w:val="0"/>
              <w:marRight w:val="0"/>
              <w:marTop w:val="0"/>
              <w:marBottom w:val="0"/>
              <w:divBdr>
                <w:top w:val="none" w:sz="0" w:space="0" w:color="auto"/>
                <w:left w:val="none" w:sz="0" w:space="0" w:color="auto"/>
                <w:bottom w:val="none" w:sz="0" w:space="0" w:color="auto"/>
                <w:right w:val="none" w:sz="0" w:space="0" w:color="auto"/>
              </w:divBdr>
            </w:div>
          </w:divsChild>
        </w:div>
        <w:div w:id="818033106">
          <w:marLeft w:val="0"/>
          <w:marRight w:val="0"/>
          <w:marTop w:val="0"/>
          <w:marBottom w:val="0"/>
          <w:divBdr>
            <w:top w:val="none" w:sz="0" w:space="0" w:color="auto"/>
            <w:left w:val="none" w:sz="0" w:space="0" w:color="auto"/>
            <w:bottom w:val="none" w:sz="0" w:space="0" w:color="auto"/>
            <w:right w:val="none" w:sz="0" w:space="0" w:color="auto"/>
          </w:divBdr>
          <w:divsChild>
            <w:div w:id="103353886">
              <w:marLeft w:val="0"/>
              <w:marRight w:val="0"/>
              <w:marTop w:val="0"/>
              <w:marBottom w:val="0"/>
              <w:divBdr>
                <w:top w:val="none" w:sz="0" w:space="0" w:color="auto"/>
                <w:left w:val="none" w:sz="0" w:space="0" w:color="auto"/>
                <w:bottom w:val="none" w:sz="0" w:space="0" w:color="auto"/>
                <w:right w:val="none" w:sz="0" w:space="0" w:color="auto"/>
              </w:divBdr>
            </w:div>
          </w:divsChild>
        </w:div>
        <w:div w:id="842160929">
          <w:marLeft w:val="0"/>
          <w:marRight w:val="0"/>
          <w:marTop w:val="0"/>
          <w:marBottom w:val="0"/>
          <w:divBdr>
            <w:top w:val="none" w:sz="0" w:space="0" w:color="auto"/>
            <w:left w:val="none" w:sz="0" w:space="0" w:color="auto"/>
            <w:bottom w:val="none" w:sz="0" w:space="0" w:color="auto"/>
            <w:right w:val="none" w:sz="0" w:space="0" w:color="auto"/>
          </w:divBdr>
          <w:divsChild>
            <w:div w:id="1580092346">
              <w:marLeft w:val="0"/>
              <w:marRight w:val="0"/>
              <w:marTop w:val="0"/>
              <w:marBottom w:val="0"/>
              <w:divBdr>
                <w:top w:val="none" w:sz="0" w:space="0" w:color="auto"/>
                <w:left w:val="none" w:sz="0" w:space="0" w:color="auto"/>
                <w:bottom w:val="none" w:sz="0" w:space="0" w:color="auto"/>
                <w:right w:val="none" w:sz="0" w:space="0" w:color="auto"/>
              </w:divBdr>
            </w:div>
          </w:divsChild>
        </w:div>
        <w:div w:id="884754971">
          <w:marLeft w:val="0"/>
          <w:marRight w:val="0"/>
          <w:marTop w:val="0"/>
          <w:marBottom w:val="0"/>
          <w:divBdr>
            <w:top w:val="none" w:sz="0" w:space="0" w:color="auto"/>
            <w:left w:val="none" w:sz="0" w:space="0" w:color="auto"/>
            <w:bottom w:val="none" w:sz="0" w:space="0" w:color="auto"/>
            <w:right w:val="none" w:sz="0" w:space="0" w:color="auto"/>
          </w:divBdr>
          <w:divsChild>
            <w:div w:id="1467506436">
              <w:marLeft w:val="0"/>
              <w:marRight w:val="0"/>
              <w:marTop w:val="0"/>
              <w:marBottom w:val="0"/>
              <w:divBdr>
                <w:top w:val="none" w:sz="0" w:space="0" w:color="auto"/>
                <w:left w:val="none" w:sz="0" w:space="0" w:color="auto"/>
                <w:bottom w:val="none" w:sz="0" w:space="0" w:color="auto"/>
                <w:right w:val="none" w:sz="0" w:space="0" w:color="auto"/>
              </w:divBdr>
            </w:div>
          </w:divsChild>
        </w:div>
        <w:div w:id="928276407">
          <w:marLeft w:val="0"/>
          <w:marRight w:val="0"/>
          <w:marTop w:val="0"/>
          <w:marBottom w:val="0"/>
          <w:divBdr>
            <w:top w:val="none" w:sz="0" w:space="0" w:color="auto"/>
            <w:left w:val="none" w:sz="0" w:space="0" w:color="auto"/>
            <w:bottom w:val="none" w:sz="0" w:space="0" w:color="auto"/>
            <w:right w:val="none" w:sz="0" w:space="0" w:color="auto"/>
          </w:divBdr>
          <w:divsChild>
            <w:div w:id="905990571">
              <w:marLeft w:val="0"/>
              <w:marRight w:val="0"/>
              <w:marTop w:val="0"/>
              <w:marBottom w:val="0"/>
              <w:divBdr>
                <w:top w:val="none" w:sz="0" w:space="0" w:color="auto"/>
                <w:left w:val="none" w:sz="0" w:space="0" w:color="auto"/>
                <w:bottom w:val="none" w:sz="0" w:space="0" w:color="auto"/>
                <w:right w:val="none" w:sz="0" w:space="0" w:color="auto"/>
              </w:divBdr>
            </w:div>
          </w:divsChild>
        </w:div>
        <w:div w:id="962659504">
          <w:marLeft w:val="0"/>
          <w:marRight w:val="0"/>
          <w:marTop w:val="0"/>
          <w:marBottom w:val="0"/>
          <w:divBdr>
            <w:top w:val="none" w:sz="0" w:space="0" w:color="auto"/>
            <w:left w:val="none" w:sz="0" w:space="0" w:color="auto"/>
            <w:bottom w:val="none" w:sz="0" w:space="0" w:color="auto"/>
            <w:right w:val="none" w:sz="0" w:space="0" w:color="auto"/>
          </w:divBdr>
          <w:divsChild>
            <w:div w:id="365756708">
              <w:marLeft w:val="0"/>
              <w:marRight w:val="0"/>
              <w:marTop w:val="0"/>
              <w:marBottom w:val="0"/>
              <w:divBdr>
                <w:top w:val="none" w:sz="0" w:space="0" w:color="auto"/>
                <w:left w:val="none" w:sz="0" w:space="0" w:color="auto"/>
                <w:bottom w:val="none" w:sz="0" w:space="0" w:color="auto"/>
                <w:right w:val="none" w:sz="0" w:space="0" w:color="auto"/>
              </w:divBdr>
            </w:div>
          </w:divsChild>
        </w:div>
        <w:div w:id="1104039171">
          <w:marLeft w:val="0"/>
          <w:marRight w:val="0"/>
          <w:marTop w:val="0"/>
          <w:marBottom w:val="0"/>
          <w:divBdr>
            <w:top w:val="none" w:sz="0" w:space="0" w:color="auto"/>
            <w:left w:val="none" w:sz="0" w:space="0" w:color="auto"/>
            <w:bottom w:val="none" w:sz="0" w:space="0" w:color="auto"/>
            <w:right w:val="none" w:sz="0" w:space="0" w:color="auto"/>
          </w:divBdr>
          <w:divsChild>
            <w:div w:id="1273710035">
              <w:marLeft w:val="0"/>
              <w:marRight w:val="0"/>
              <w:marTop w:val="0"/>
              <w:marBottom w:val="0"/>
              <w:divBdr>
                <w:top w:val="none" w:sz="0" w:space="0" w:color="auto"/>
                <w:left w:val="none" w:sz="0" w:space="0" w:color="auto"/>
                <w:bottom w:val="none" w:sz="0" w:space="0" w:color="auto"/>
                <w:right w:val="none" w:sz="0" w:space="0" w:color="auto"/>
              </w:divBdr>
            </w:div>
          </w:divsChild>
        </w:div>
        <w:div w:id="1163550891">
          <w:marLeft w:val="0"/>
          <w:marRight w:val="0"/>
          <w:marTop w:val="0"/>
          <w:marBottom w:val="0"/>
          <w:divBdr>
            <w:top w:val="none" w:sz="0" w:space="0" w:color="auto"/>
            <w:left w:val="none" w:sz="0" w:space="0" w:color="auto"/>
            <w:bottom w:val="none" w:sz="0" w:space="0" w:color="auto"/>
            <w:right w:val="none" w:sz="0" w:space="0" w:color="auto"/>
          </w:divBdr>
          <w:divsChild>
            <w:div w:id="1577015828">
              <w:marLeft w:val="0"/>
              <w:marRight w:val="0"/>
              <w:marTop w:val="0"/>
              <w:marBottom w:val="0"/>
              <w:divBdr>
                <w:top w:val="none" w:sz="0" w:space="0" w:color="auto"/>
                <w:left w:val="none" w:sz="0" w:space="0" w:color="auto"/>
                <w:bottom w:val="none" w:sz="0" w:space="0" w:color="auto"/>
                <w:right w:val="none" w:sz="0" w:space="0" w:color="auto"/>
              </w:divBdr>
            </w:div>
            <w:div w:id="1663124156">
              <w:marLeft w:val="0"/>
              <w:marRight w:val="0"/>
              <w:marTop w:val="0"/>
              <w:marBottom w:val="0"/>
              <w:divBdr>
                <w:top w:val="none" w:sz="0" w:space="0" w:color="auto"/>
                <w:left w:val="none" w:sz="0" w:space="0" w:color="auto"/>
                <w:bottom w:val="none" w:sz="0" w:space="0" w:color="auto"/>
                <w:right w:val="none" w:sz="0" w:space="0" w:color="auto"/>
              </w:divBdr>
            </w:div>
            <w:div w:id="1838377834">
              <w:marLeft w:val="0"/>
              <w:marRight w:val="0"/>
              <w:marTop w:val="0"/>
              <w:marBottom w:val="0"/>
              <w:divBdr>
                <w:top w:val="none" w:sz="0" w:space="0" w:color="auto"/>
                <w:left w:val="none" w:sz="0" w:space="0" w:color="auto"/>
                <w:bottom w:val="none" w:sz="0" w:space="0" w:color="auto"/>
                <w:right w:val="none" w:sz="0" w:space="0" w:color="auto"/>
              </w:divBdr>
            </w:div>
          </w:divsChild>
        </w:div>
        <w:div w:id="1166554544">
          <w:marLeft w:val="0"/>
          <w:marRight w:val="0"/>
          <w:marTop w:val="0"/>
          <w:marBottom w:val="0"/>
          <w:divBdr>
            <w:top w:val="none" w:sz="0" w:space="0" w:color="auto"/>
            <w:left w:val="none" w:sz="0" w:space="0" w:color="auto"/>
            <w:bottom w:val="none" w:sz="0" w:space="0" w:color="auto"/>
            <w:right w:val="none" w:sz="0" w:space="0" w:color="auto"/>
          </w:divBdr>
          <w:divsChild>
            <w:div w:id="1554848131">
              <w:marLeft w:val="0"/>
              <w:marRight w:val="0"/>
              <w:marTop w:val="0"/>
              <w:marBottom w:val="0"/>
              <w:divBdr>
                <w:top w:val="none" w:sz="0" w:space="0" w:color="auto"/>
                <w:left w:val="none" w:sz="0" w:space="0" w:color="auto"/>
                <w:bottom w:val="none" w:sz="0" w:space="0" w:color="auto"/>
                <w:right w:val="none" w:sz="0" w:space="0" w:color="auto"/>
              </w:divBdr>
            </w:div>
          </w:divsChild>
        </w:div>
        <w:div w:id="1257636235">
          <w:marLeft w:val="0"/>
          <w:marRight w:val="0"/>
          <w:marTop w:val="0"/>
          <w:marBottom w:val="0"/>
          <w:divBdr>
            <w:top w:val="none" w:sz="0" w:space="0" w:color="auto"/>
            <w:left w:val="none" w:sz="0" w:space="0" w:color="auto"/>
            <w:bottom w:val="none" w:sz="0" w:space="0" w:color="auto"/>
            <w:right w:val="none" w:sz="0" w:space="0" w:color="auto"/>
          </w:divBdr>
          <w:divsChild>
            <w:div w:id="246305446">
              <w:marLeft w:val="0"/>
              <w:marRight w:val="0"/>
              <w:marTop w:val="0"/>
              <w:marBottom w:val="0"/>
              <w:divBdr>
                <w:top w:val="none" w:sz="0" w:space="0" w:color="auto"/>
                <w:left w:val="none" w:sz="0" w:space="0" w:color="auto"/>
                <w:bottom w:val="none" w:sz="0" w:space="0" w:color="auto"/>
                <w:right w:val="none" w:sz="0" w:space="0" w:color="auto"/>
              </w:divBdr>
            </w:div>
          </w:divsChild>
        </w:div>
        <w:div w:id="1372413909">
          <w:marLeft w:val="0"/>
          <w:marRight w:val="0"/>
          <w:marTop w:val="0"/>
          <w:marBottom w:val="0"/>
          <w:divBdr>
            <w:top w:val="none" w:sz="0" w:space="0" w:color="auto"/>
            <w:left w:val="none" w:sz="0" w:space="0" w:color="auto"/>
            <w:bottom w:val="none" w:sz="0" w:space="0" w:color="auto"/>
            <w:right w:val="none" w:sz="0" w:space="0" w:color="auto"/>
          </w:divBdr>
          <w:divsChild>
            <w:div w:id="2067675699">
              <w:marLeft w:val="0"/>
              <w:marRight w:val="0"/>
              <w:marTop w:val="0"/>
              <w:marBottom w:val="0"/>
              <w:divBdr>
                <w:top w:val="none" w:sz="0" w:space="0" w:color="auto"/>
                <w:left w:val="none" w:sz="0" w:space="0" w:color="auto"/>
                <w:bottom w:val="none" w:sz="0" w:space="0" w:color="auto"/>
                <w:right w:val="none" w:sz="0" w:space="0" w:color="auto"/>
              </w:divBdr>
            </w:div>
          </w:divsChild>
        </w:div>
        <w:div w:id="1382944136">
          <w:marLeft w:val="0"/>
          <w:marRight w:val="0"/>
          <w:marTop w:val="0"/>
          <w:marBottom w:val="0"/>
          <w:divBdr>
            <w:top w:val="none" w:sz="0" w:space="0" w:color="auto"/>
            <w:left w:val="none" w:sz="0" w:space="0" w:color="auto"/>
            <w:bottom w:val="none" w:sz="0" w:space="0" w:color="auto"/>
            <w:right w:val="none" w:sz="0" w:space="0" w:color="auto"/>
          </w:divBdr>
          <w:divsChild>
            <w:div w:id="1904557960">
              <w:marLeft w:val="0"/>
              <w:marRight w:val="0"/>
              <w:marTop w:val="0"/>
              <w:marBottom w:val="0"/>
              <w:divBdr>
                <w:top w:val="none" w:sz="0" w:space="0" w:color="auto"/>
                <w:left w:val="none" w:sz="0" w:space="0" w:color="auto"/>
                <w:bottom w:val="none" w:sz="0" w:space="0" w:color="auto"/>
                <w:right w:val="none" w:sz="0" w:space="0" w:color="auto"/>
              </w:divBdr>
            </w:div>
          </w:divsChild>
        </w:div>
        <w:div w:id="1384061205">
          <w:marLeft w:val="0"/>
          <w:marRight w:val="0"/>
          <w:marTop w:val="0"/>
          <w:marBottom w:val="0"/>
          <w:divBdr>
            <w:top w:val="none" w:sz="0" w:space="0" w:color="auto"/>
            <w:left w:val="none" w:sz="0" w:space="0" w:color="auto"/>
            <w:bottom w:val="none" w:sz="0" w:space="0" w:color="auto"/>
            <w:right w:val="none" w:sz="0" w:space="0" w:color="auto"/>
          </w:divBdr>
          <w:divsChild>
            <w:div w:id="770928113">
              <w:marLeft w:val="0"/>
              <w:marRight w:val="0"/>
              <w:marTop w:val="0"/>
              <w:marBottom w:val="0"/>
              <w:divBdr>
                <w:top w:val="none" w:sz="0" w:space="0" w:color="auto"/>
                <w:left w:val="none" w:sz="0" w:space="0" w:color="auto"/>
                <w:bottom w:val="none" w:sz="0" w:space="0" w:color="auto"/>
                <w:right w:val="none" w:sz="0" w:space="0" w:color="auto"/>
              </w:divBdr>
            </w:div>
          </w:divsChild>
        </w:div>
        <w:div w:id="1409842310">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0"/>
              <w:divBdr>
                <w:top w:val="none" w:sz="0" w:space="0" w:color="auto"/>
                <w:left w:val="none" w:sz="0" w:space="0" w:color="auto"/>
                <w:bottom w:val="none" w:sz="0" w:space="0" w:color="auto"/>
                <w:right w:val="none" w:sz="0" w:space="0" w:color="auto"/>
              </w:divBdr>
            </w:div>
          </w:divsChild>
        </w:div>
        <w:div w:id="1510290744">
          <w:marLeft w:val="0"/>
          <w:marRight w:val="0"/>
          <w:marTop w:val="0"/>
          <w:marBottom w:val="0"/>
          <w:divBdr>
            <w:top w:val="none" w:sz="0" w:space="0" w:color="auto"/>
            <w:left w:val="none" w:sz="0" w:space="0" w:color="auto"/>
            <w:bottom w:val="none" w:sz="0" w:space="0" w:color="auto"/>
            <w:right w:val="none" w:sz="0" w:space="0" w:color="auto"/>
          </w:divBdr>
          <w:divsChild>
            <w:div w:id="1805348917">
              <w:marLeft w:val="0"/>
              <w:marRight w:val="0"/>
              <w:marTop w:val="0"/>
              <w:marBottom w:val="0"/>
              <w:divBdr>
                <w:top w:val="none" w:sz="0" w:space="0" w:color="auto"/>
                <w:left w:val="none" w:sz="0" w:space="0" w:color="auto"/>
                <w:bottom w:val="none" w:sz="0" w:space="0" w:color="auto"/>
                <w:right w:val="none" w:sz="0" w:space="0" w:color="auto"/>
              </w:divBdr>
            </w:div>
          </w:divsChild>
        </w:div>
        <w:div w:id="1558785702">
          <w:marLeft w:val="0"/>
          <w:marRight w:val="0"/>
          <w:marTop w:val="0"/>
          <w:marBottom w:val="0"/>
          <w:divBdr>
            <w:top w:val="none" w:sz="0" w:space="0" w:color="auto"/>
            <w:left w:val="none" w:sz="0" w:space="0" w:color="auto"/>
            <w:bottom w:val="none" w:sz="0" w:space="0" w:color="auto"/>
            <w:right w:val="none" w:sz="0" w:space="0" w:color="auto"/>
          </w:divBdr>
          <w:divsChild>
            <w:div w:id="128941424">
              <w:marLeft w:val="0"/>
              <w:marRight w:val="0"/>
              <w:marTop w:val="0"/>
              <w:marBottom w:val="0"/>
              <w:divBdr>
                <w:top w:val="none" w:sz="0" w:space="0" w:color="auto"/>
                <w:left w:val="none" w:sz="0" w:space="0" w:color="auto"/>
                <w:bottom w:val="none" w:sz="0" w:space="0" w:color="auto"/>
                <w:right w:val="none" w:sz="0" w:space="0" w:color="auto"/>
              </w:divBdr>
            </w:div>
          </w:divsChild>
        </w:div>
        <w:div w:id="1597590616">
          <w:marLeft w:val="0"/>
          <w:marRight w:val="0"/>
          <w:marTop w:val="0"/>
          <w:marBottom w:val="0"/>
          <w:divBdr>
            <w:top w:val="none" w:sz="0" w:space="0" w:color="auto"/>
            <w:left w:val="none" w:sz="0" w:space="0" w:color="auto"/>
            <w:bottom w:val="none" w:sz="0" w:space="0" w:color="auto"/>
            <w:right w:val="none" w:sz="0" w:space="0" w:color="auto"/>
          </w:divBdr>
          <w:divsChild>
            <w:div w:id="413748001">
              <w:marLeft w:val="0"/>
              <w:marRight w:val="0"/>
              <w:marTop w:val="0"/>
              <w:marBottom w:val="0"/>
              <w:divBdr>
                <w:top w:val="none" w:sz="0" w:space="0" w:color="auto"/>
                <w:left w:val="none" w:sz="0" w:space="0" w:color="auto"/>
                <w:bottom w:val="none" w:sz="0" w:space="0" w:color="auto"/>
                <w:right w:val="none" w:sz="0" w:space="0" w:color="auto"/>
              </w:divBdr>
            </w:div>
          </w:divsChild>
        </w:div>
        <w:div w:id="1637297834">
          <w:marLeft w:val="0"/>
          <w:marRight w:val="0"/>
          <w:marTop w:val="0"/>
          <w:marBottom w:val="0"/>
          <w:divBdr>
            <w:top w:val="none" w:sz="0" w:space="0" w:color="auto"/>
            <w:left w:val="none" w:sz="0" w:space="0" w:color="auto"/>
            <w:bottom w:val="none" w:sz="0" w:space="0" w:color="auto"/>
            <w:right w:val="none" w:sz="0" w:space="0" w:color="auto"/>
          </w:divBdr>
          <w:divsChild>
            <w:div w:id="1807040469">
              <w:marLeft w:val="0"/>
              <w:marRight w:val="0"/>
              <w:marTop w:val="0"/>
              <w:marBottom w:val="0"/>
              <w:divBdr>
                <w:top w:val="none" w:sz="0" w:space="0" w:color="auto"/>
                <w:left w:val="none" w:sz="0" w:space="0" w:color="auto"/>
                <w:bottom w:val="none" w:sz="0" w:space="0" w:color="auto"/>
                <w:right w:val="none" w:sz="0" w:space="0" w:color="auto"/>
              </w:divBdr>
            </w:div>
          </w:divsChild>
        </w:div>
        <w:div w:id="1662082127">
          <w:marLeft w:val="0"/>
          <w:marRight w:val="0"/>
          <w:marTop w:val="0"/>
          <w:marBottom w:val="0"/>
          <w:divBdr>
            <w:top w:val="none" w:sz="0" w:space="0" w:color="auto"/>
            <w:left w:val="none" w:sz="0" w:space="0" w:color="auto"/>
            <w:bottom w:val="none" w:sz="0" w:space="0" w:color="auto"/>
            <w:right w:val="none" w:sz="0" w:space="0" w:color="auto"/>
          </w:divBdr>
          <w:divsChild>
            <w:div w:id="450831138">
              <w:marLeft w:val="0"/>
              <w:marRight w:val="0"/>
              <w:marTop w:val="0"/>
              <w:marBottom w:val="0"/>
              <w:divBdr>
                <w:top w:val="none" w:sz="0" w:space="0" w:color="auto"/>
                <w:left w:val="none" w:sz="0" w:space="0" w:color="auto"/>
                <w:bottom w:val="none" w:sz="0" w:space="0" w:color="auto"/>
                <w:right w:val="none" w:sz="0" w:space="0" w:color="auto"/>
              </w:divBdr>
            </w:div>
          </w:divsChild>
        </w:div>
        <w:div w:id="1818574315">
          <w:marLeft w:val="0"/>
          <w:marRight w:val="0"/>
          <w:marTop w:val="0"/>
          <w:marBottom w:val="0"/>
          <w:divBdr>
            <w:top w:val="none" w:sz="0" w:space="0" w:color="auto"/>
            <w:left w:val="none" w:sz="0" w:space="0" w:color="auto"/>
            <w:bottom w:val="none" w:sz="0" w:space="0" w:color="auto"/>
            <w:right w:val="none" w:sz="0" w:space="0" w:color="auto"/>
          </w:divBdr>
          <w:divsChild>
            <w:div w:id="426191214">
              <w:marLeft w:val="0"/>
              <w:marRight w:val="0"/>
              <w:marTop w:val="0"/>
              <w:marBottom w:val="0"/>
              <w:divBdr>
                <w:top w:val="none" w:sz="0" w:space="0" w:color="auto"/>
                <w:left w:val="none" w:sz="0" w:space="0" w:color="auto"/>
                <w:bottom w:val="none" w:sz="0" w:space="0" w:color="auto"/>
                <w:right w:val="none" w:sz="0" w:space="0" w:color="auto"/>
              </w:divBdr>
            </w:div>
          </w:divsChild>
        </w:div>
        <w:div w:id="1859805926">
          <w:marLeft w:val="0"/>
          <w:marRight w:val="0"/>
          <w:marTop w:val="0"/>
          <w:marBottom w:val="0"/>
          <w:divBdr>
            <w:top w:val="none" w:sz="0" w:space="0" w:color="auto"/>
            <w:left w:val="none" w:sz="0" w:space="0" w:color="auto"/>
            <w:bottom w:val="none" w:sz="0" w:space="0" w:color="auto"/>
            <w:right w:val="none" w:sz="0" w:space="0" w:color="auto"/>
          </w:divBdr>
          <w:divsChild>
            <w:div w:id="2103211326">
              <w:marLeft w:val="0"/>
              <w:marRight w:val="0"/>
              <w:marTop w:val="0"/>
              <w:marBottom w:val="0"/>
              <w:divBdr>
                <w:top w:val="none" w:sz="0" w:space="0" w:color="auto"/>
                <w:left w:val="none" w:sz="0" w:space="0" w:color="auto"/>
                <w:bottom w:val="none" w:sz="0" w:space="0" w:color="auto"/>
                <w:right w:val="none" w:sz="0" w:space="0" w:color="auto"/>
              </w:divBdr>
            </w:div>
          </w:divsChild>
        </w:div>
        <w:div w:id="1923636333">
          <w:marLeft w:val="0"/>
          <w:marRight w:val="0"/>
          <w:marTop w:val="0"/>
          <w:marBottom w:val="0"/>
          <w:divBdr>
            <w:top w:val="none" w:sz="0" w:space="0" w:color="auto"/>
            <w:left w:val="none" w:sz="0" w:space="0" w:color="auto"/>
            <w:bottom w:val="none" w:sz="0" w:space="0" w:color="auto"/>
            <w:right w:val="none" w:sz="0" w:space="0" w:color="auto"/>
          </w:divBdr>
          <w:divsChild>
            <w:div w:id="1063715413">
              <w:marLeft w:val="0"/>
              <w:marRight w:val="0"/>
              <w:marTop w:val="0"/>
              <w:marBottom w:val="0"/>
              <w:divBdr>
                <w:top w:val="none" w:sz="0" w:space="0" w:color="auto"/>
                <w:left w:val="none" w:sz="0" w:space="0" w:color="auto"/>
                <w:bottom w:val="none" w:sz="0" w:space="0" w:color="auto"/>
                <w:right w:val="none" w:sz="0" w:space="0" w:color="auto"/>
              </w:divBdr>
            </w:div>
          </w:divsChild>
        </w:div>
        <w:div w:id="1931352602">
          <w:marLeft w:val="0"/>
          <w:marRight w:val="0"/>
          <w:marTop w:val="0"/>
          <w:marBottom w:val="0"/>
          <w:divBdr>
            <w:top w:val="none" w:sz="0" w:space="0" w:color="auto"/>
            <w:left w:val="none" w:sz="0" w:space="0" w:color="auto"/>
            <w:bottom w:val="none" w:sz="0" w:space="0" w:color="auto"/>
            <w:right w:val="none" w:sz="0" w:space="0" w:color="auto"/>
          </w:divBdr>
          <w:divsChild>
            <w:div w:id="344328532">
              <w:marLeft w:val="0"/>
              <w:marRight w:val="0"/>
              <w:marTop w:val="0"/>
              <w:marBottom w:val="0"/>
              <w:divBdr>
                <w:top w:val="none" w:sz="0" w:space="0" w:color="auto"/>
                <w:left w:val="none" w:sz="0" w:space="0" w:color="auto"/>
                <w:bottom w:val="none" w:sz="0" w:space="0" w:color="auto"/>
                <w:right w:val="none" w:sz="0" w:space="0" w:color="auto"/>
              </w:divBdr>
            </w:div>
          </w:divsChild>
        </w:div>
        <w:div w:id="1959137663">
          <w:marLeft w:val="0"/>
          <w:marRight w:val="0"/>
          <w:marTop w:val="0"/>
          <w:marBottom w:val="0"/>
          <w:divBdr>
            <w:top w:val="none" w:sz="0" w:space="0" w:color="auto"/>
            <w:left w:val="none" w:sz="0" w:space="0" w:color="auto"/>
            <w:bottom w:val="none" w:sz="0" w:space="0" w:color="auto"/>
            <w:right w:val="none" w:sz="0" w:space="0" w:color="auto"/>
          </w:divBdr>
          <w:divsChild>
            <w:div w:id="7304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8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orestryandland.scot\shares\FLS\SOUTH%20REGION\SR%20Planning\1.%20Land%20Management%20Planning\1.%20Individual%20LMPs\West%20(Galloway%20and%20Arran)\Dyemill\Dyemill%202025%20Plan\7%20Statistics%20and%20Data\Scenario%204%20Temporal%20Species%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orestryandland.scot\shares\FLS\SOUTH%20REGION\SR%20Planning\1.%20Land%20Management%20Planning\1.%20Individual%20LMPs\West%20(Galloway%20and%20Arran)\Dyemill\Dyemill%202025%20Plan\7%20Statistics%20and%20Data\Age%20class%20repor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a:t>
            </a:r>
            <a:r>
              <a:rPr lang="en-GB" baseline="0"/>
              <a:t> by Species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7.9680019207578279E-2"/>
          <c:y val="0.10494697212622177"/>
          <c:w val="0.77478983526227629"/>
          <c:h val="0.78711868030070897"/>
        </c:manualLayout>
      </c:layout>
      <c:barChart>
        <c:barDir val="col"/>
        <c:grouping val="clustered"/>
        <c:varyColors val="0"/>
        <c:ser>
          <c:idx val="0"/>
          <c:order val="0"/>
          <c:tx>
            <c:strRef>
              <c:f>Sheet1!$B$23</c:f>
              <c:strCache>
                <c:ptCount val="1"/>
                <c:pt idx="0">
                  <c:v>Current</c:v>
                </c:pt>
              </c:strCache>
            </c:strRef>
          </c:tx>
          <c:spPr>
            <a:solidFill>
              <a:schemeClr val="tx1"/>
            </a:solidFill>
            <a:ln>
              <a:solidFill>
                <a:schemeClr val="tx1"/>
              </a:solidFill>
            </a:ln>
            <a:effectLst/>
          </c:spPr>
          <c:invertIfNegative val="0"/>
          <c:cat>
            <c:strRef>
              <c:f>Sheet1!$A$24:$A$28</c:f>
              <c:strCache>
                <c:ptCount val="5"/>
                <c:pt idx="0">
                  <c:v>Sitka Spruce</c:v>
                </c:pt>
                <c:pt idx="1">
                  <c:v>Other conifers</c:v>
                </c:pt>
                <c:pt idx="2">
                  <c:v>Native broadleaves</c:v>
                </c:pt>
                <c:pt idx="3">
                  <c:v>Open Ground </c:v>
                </c:pt>
                <c:pt idx="4">
                  <c:v>Fallow</c:v>
                </c:pt>
              </c:strCache>
            </c:strRef>
          </c:cat>
          <c:val>
            <c:numRef>
              <c:f>Sheet1!$B$24:$B$28</c:f>
              <c:numCache>
                <c:formatCode>General</c:formatCode>
                <c:ptCount val="5"/>
                <c:pt idx="0">
                  <c:v>332.9</c:v>
                </c:pt>
                <c:pt idx="1">
                  <c:v>178.3</c:v>
                </c:pt>
                <c:pt idx="2">
                  <c:v>166.74</c:v>
                </c:pt>
                <c:pt idx="3">
                  <c:v>563</c:v>
                </c:pt>
                <c:pt idx="4">
                  <c:v>27.02</c:v>
                </c:pt>
              </c:numCache>
            </c:numRef>
          </c:val>
          <c:extLst>
            <c:ext xmlns:c16="http://schemas.microsoft.com/office/drawing/2014/chart" uri="{C3380CC4-5D6E-409C-BE32-E72D297353CC}">
              <c16:uniqueId val="{00000000-7796-4D23-A71F-9D326EBB1EA7}"/>
            </c:ext>
          </c:extLst>
        </c:ser>
        <c:ser>
          <c:idx val="1"/>
          <c:order val="1"/>
          <c:tx>
            <c:strRef>
              <c:f>Sheet1!$C$23</c:f>
              <c:strCache>
                <c:ptCount val="1"/>
                <c:pt idx="0">
                  <c:v>Year 10</c:v>
                </c:pt>
              </c:strCache>
            </c:strRef>
          </c:tx>
          <c:spPr>
            <a:pattFill prst="ltHorz">
              <a:fgClr>
                <a:schemeClr val="tx1"/>
              </a:fgClr>
              <a:bgClr>
                <a:schemeClr val="bg1"/>
              </a:bgClr>
            </a:pattFill>
            <a:ln>
              <a:solidFill>
                <a:schemeClr val="tx1"/>
              </a:solidFill>
            </a:ln>
            <a:effectLst/>
          </c:spPr>
          <c:invertIfNegative val="0"/>
          <c:cat>
            <c:strRef>
              <c:f>Sheet1!$A$24:$A$28</c:f>
              <c:strCache>
                <c:ptCount val="5"/>
                <c:pt idx="0">
                  <c:v>Sitka Spruce</c:v>
                </c:pt>
                <c:pt idx="1">
                  <c:v>Other conifers</c:v>
                </c:pt>
                <c:pt idx="2">
                  <c:v>Native broadleaves</c:v>
                </c:pt>
                <c:pt idx="3">
                  <c:v>Open Ground </c:v>
                </c:pt>
                <c:pt idx="4">
                  <c:v>Fallow</c:v>
                </c:pt>
              </c:strCache>
            </c:strRef>
          </c:cat>
          <c:val>
            <c:numRef>
              <c:f>Sheet1!$C$24:$C$28</c:f>
              <c:numCache>
                <c:formatCode>General</c:formatCode>
                <c:ptCount val="5"/>
                <c:pt idx="0">
                  <c:v>213.95</c:v>
                </c:pt>
                <c:pt idx="1">
                  <c:v>231.2</c:v>
                </c:pt>
                <c:pt idx="2">
                  <c:v>207.9</c:v>
                </c:pt>
                <c:pt idx="3">
                  <c:v>577.65000000000009</c:v>
                </c:pt>
                <c:pt idx="4">
                  <c:v>37.299999999999997</c:v>
                </c:pt>
              </c:numCache>
            </c:numRef>
          </c:val>
          <c:extLst>
            <c:ext xmlns:c16="http://schemas.microsoft.com/office/drawing/2014/chart" uri="{C3380CC4-5D6E-409C-BE32-E72D297353CC}">
              <c16:uniqueId val="{00000001-7796-4D23-A71F-9D326EBB1EA7}"/>
            </c:ext>
          </c:extLst>
        </c:ser>
        <c:ser>
          <c:idx val="2"/>
          <c:order val="2"/>
          <c:tx>
            <c:strRef>
              <c:f>Sheet1!$D$23</c:f>
              <c:strCache>
                <c:ptCount val="1"/>
                <c:pt idx="0">
                  <c:v>Year 20</c:v>
                </c:pt>
              </c:strCache>
            </c:strRef>
          </c:tx>
          <c:spPr>
            <a:pattFill prst="pct5">
              <a:fgClr>
                <a:schemeClr val="tx1"/>
              </a:fgClr>
              <a:bgClr>
                <a:schemeClr val="bg1"/>
              </a:bgClr>
            </a:pattFill>
            <a:ln>
              <a:solidFill>
                <a:schemeClr val="tx1"/>
              </a:solidFill>
            </a:ln>
            <a:effectLst/>
          </c:spPr>
          <c:invertIfNegative val="0"/>
          <c:cat>
            <c:strRef>
              <c:f>Sheet1!$A$24:$A$28</c:f>
              <c:strCache>
                <c:ptCount val="5"/>
                <c:pt idx="0">
                  <c:v>Sitka Spruce</c:v>
                </c:pt>
                <c:pt idx="1">
                  <c:v>Other conifers</c:v>
                </c:pt>
                <c:pt idx="2">
                  <c:v>Native broadleaves</c:v>
                </c:pt>
                <c:pt idx="3">
                  <c:v>Open Ground </c:v>
                </c:pt>
                <c:pt idx="4">
                  <c:v>Fallow</c:v>
                </c:pt>
              </c:strCache>
            </c:strRef>
          </c:cat>
          <c:val>
            <c:numRef>
              <c:f>Sheet1!$D$24:$D$28</c:f>
              <c:numCache>
                <c:formatCode>General</c:formatCode>
                <c:ptCount val="5"/>
                <c:pt idx="0">
                  <c:v>225.45</c:v>
                </c:pt>
                <c:pt idx="1">
                  <c:v>244.29999999999998</c:v>
                </c:pt>
                <c:pt idx="2">
                  <c:v>218</c:v>
                </c:pt>
                <c:pt idx="3">
                  <c:v>580.25</c:v>
                </c:pt>
                <c:pt idx="4">
                  <c:v>0</c:v>
                </c:pt>
              </c:numCache>
            </c:numRef>
          </c:val>
          <c:extLst>
            <c:ext xmlns:c16="http://schemas.microsoft.com/office/drawing/2014/chart" uri="{C3380CC4-5D6E-409C-BE32-E72D297353CC}">
              <c16:uniqueId val="{00000002-7796-4D23-A71F-9D326EBB1EA7}"/>
            </c:ext>
          </c:extLst>
        </c:ser>
        <c:dLbls>
          <c:showLegendKey val="0"/>
          <c:showVal val="0"/>
          <c:showCatName val="0"/>
          <c:showSerName val="0"/>
          <c:showPercent val="0"/>
          <c:showBubbleSize val="0"/>
        </c:dLbls>
        <c:gapWidth val="219"/>
        <c:overlap val="-27"/>
        <c:axId val="569520799"/>
        <c:axId val="569522239"/>
      </c:barChart>
      <c:catAx>
        <c:axId val="56952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522239"/>
        <c:crosses val="autoZero"/>
        <c:auto val="1"/>
        <c:lblAlgn val="ctr"/>
        <c:lblOffset val="100"/>
        <c:noMultiLvlLbl val="0"/>
      </c:catAx>
      <c:valAx>
        <c:axId val="569522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(ha)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520799"/>
        <c:crosses val="autoZero"/>
        <c:crossBetween val="between"/>
      </c:valAx>
      <c:spPr>
        <a:noFill/>
        <a:ln>
          <a:noFill/>
        </a:ln>
        <a:effectLst/>
      </c:spPr>
    </c:plotArea>
    <c:legend>
      <c:legendPos val="b"/>
      <c:layout>
        <c:manualLayout>
          <c:xMode val="edge"/>
          <c:yMode val="edge"/>
          <c:x val="0.86257501596084274"/>
          <c:y val="0.32929458414535895"/>
          <c:w val="0.10364496537724886"/>
          <c:h val="0.230817294869067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561791441074846E-2"/>
          <c:y val="0.10685627651463801"/>
          <c:w val="0.8104377393150306"/>
          <c:h val="0.79480142763640682"/>
        </c:manualLayout>
      </c:layout>
      <c:barChart>
        <c:barDir val="col"/>
        <c:grouping val="clustered"/>
        <c:varyColors val="0"/>
        <c:ser>
          <c:idx val="0"/>
          <c:order val="0"/>
          <c:tx>
            <c:strRef>
              <c:f>AgeClass_39fa59bb_4f8c_4a71_994!$B$23</c:f>
              <c:strCache>
                <c:ptCount val="1"/>
                <c:pt idx="0">
                  <c:v>Current</c:v>
                </c:pt>
              </c:strCache>
            </c:strRef>
          </c:tx>
          <c:spPr>
            <a:solidFill>
              <a:schemeClr val="tx1"/>
            </a:solidFill>
            <a:ln>
              <a:solidFill>
                <a:schemeClr val="tx1"/>
              </a:solidFill>
            </a:ln>
            <a:effectLst/>
          </c:spPr>
          <c:invertIfNegative val="0"/>
          <c:cat>
            <c:strRef>
              <c:f>AgeClass_39fa59bb_4f8c_4a71_994!$A$24:$A$28</c:f>
              <c:strCache>
                <c:ptCount val="5"/>
                <c:pt idx="0">
                  <c:v>0 - 10</c:v>
                </c:pt>
                <c:pt idx="1">
                  <c:v>11 - 20</c:v>
                </c:pt>
                <c:pt idx="2">
                  <c:v>21 - 40</c:v>
                </c:pt>
                <c:pt idx="3">
                  <c:v>41 - 60</c:v>
                </c:pt>
                <c:pt idx="4">
                  <c:v>61+</c:v>
                </c:pt>
              </c:strCache>
            </c:strRef>
          </c:cat>
          <c:val>
            <c:numRef>
              <c:f>AgeClass_39fa59bb_4f8c_4a71_994!$B$24:$B$28</c:f>
              <c:numCache>
                <c:formatCode>General</c:formatCode>
                <c:ptCount val="5"/>
                <c:pt idx="0">
                  <c:v>104.50999999999999</c:v>
                </c:pt>
                <c:pt idx="1">
                  <c:v>174.1</c:v>
                </c:pt>
                <c:pt idx="2">
                  <c:v>54.8</c:v>
                </c:pt>
                <c:pt idx="3">
                  <c:v>244.70000000000005</c:v>
                </c:pt>
                <c:pt idx="4">
                  <c:v>99.800000000000011</c:v>
                </c:pt>
              </c:numCache>
            </c:numRef>
          </c:val>
          <c:extLst>
            <c:ext xmlns:c16="http://schemas.microsoft.com/office/drawing/2014/chart" uri="{C3380CC4-5D6E-409C-BE32-E72D297353CC}">
              <c16:uniqueId val="{00000000-8549-494B-9AA0-A5360F0FCF11}"/>
            </c:ext>
          </c:extLst>
        </c:ser>
        <c:ser>
          <c:idx val="1"/>
          <c:order val="1"/>
          <c:tx>
            <c:strRef>
              <c:f>AgeClass_39fa59bb_4f8c_4a71_994!$C$23</c:f>
              <c:strCache>
                <c:ptCount val="1"/>
                <c:pt idx="0">
                  <c:v>Year 10</c:v>
                </c:pt>
              </c:strCache>
            </c:strRef>
          </c:tx>
          <c:spPr>
            <a:pattFill prst="ltHorz">
              <a:fgClr>
                <a:schemeClr val="tx1"/>
              </a:fgClr>
              <a:bgClr>
                <a:schemeClr val="bg1"/>
              </a:bgClr>
            </a:pattFill>
            <a:ln>
              <a:solidFill>
                <a:schemeClr val="tx1"/>
              </a:solidFill>
            </a:ln>
            <a:effectLst/>
          </c:spPr>
          <c:invertIfNegative val="0"/>
          <c:cat>
            <c:strRef>
              <c:f>AgeClass_39fa59bb_4f8c_4a71_994!$A$24:$A$28</c:f>
              <c:strCache>
                <c:ptCount val="5"/>
                <c:pt idx="0">
                  <c:v>0 - 10</c:v>
                </c:pt>
                <c:pt idx="1">
                  <c:v>11 - 20</c:v>
                </c:pt>
                <c:pt idx="2">
                  <c:v>21 - 40</c:v>
                </c:pt>
                <c:pt idx="3">
                  <c:v>41 - 60</c:v>
                </c:pt>
                <c:pt idx="4">
                  <c:v>61+</c:v>
                </c:pt>
              </c:strCache>
            </c:strRef>
          </c:cat>
          <c:val>
            <c:numRef>
              <c:f>AgeClass_39fa59bb_4f8c_4a71_994!$C$24:$C$28</c:f>
              <c:numCache>
                <c:formatCode>General</c:formatCode>
                <c:ptCount val="5"/>
                <c:pt idx="0">
                  <c:v>248.36</c:v>
                </c:pt>
                <c:pt idx="1">
                  <c:v>105.69999999999999</c:v>
                </c:pt>
                <c:pt idx="2">
                  <c:v>226.1</c:v>
                </c:pt>
                <c:pt idx="3">
                  <c:v>31.06</c:v>
                </c:pt>
                <c:pt idx="4">
                  <c:v>41.5</c:v>
                </c:pt>
              </c:numCache>
            </c:numRef>
          </c:val>
          <c:extLst>
            <c:ext xmlns:c16="http://schemas.microsoft.com/office/drawing/2014/chart" uri="{C3380CC4-5D6E-409C-BE32-E72D297353CC}">
              <c16:uniqueId val="{00000001-8549-494B-9AA0-A5360F0FCF11}"/>
            </c:ext>
          </c:extLst>
        </c:ser>
        <c:ser>
          <c:idx val="2"/>
          <c:order val="2"/>
          <c:tx>
            <c:strRef>
              <c:f>AgeClass_39fa59bb_4f8c_4a71_994!$D$23</c:f>
              <c:strCache>
                <c:ptCount val="1"/>
                <c:pt idx="0">
                  <c:v>Year 20 </c:v>
                </c:pt>
              </c:strCache>
            </c:strRef>
          </c:tx>
          <c:spPr>
            <a:pattFill prst="pct10">
              <a:fgClr>
                <a:schemeClr val="tx1"/>
              </a:fgClr>
              <a:bgClr>
                <a:schemeClr val="bg1"/>
              </a:bgClr>
            </a:pattFill>
            <a:ln>
              <a:solidFill>
                <a:schemeClr val="tx1"/>
              </a:solidFill>
            </a:ln>
            <a:effectLst/>
          </c:spPr>
          <c:invertIfNegative val="0"/>
          <c:cat>
            <c:strRef>
              <c:f>AgeClass_39fa59bb_4f8c_4a71_994!$A$24:$A$28</c:f>
              <c:strCache>
                <c:ptCount val="5"/>
                <c:pt idx="0">
                  <c:v>0 - 10</c:v>
                </c:pt>
                <c:pt idx="1">
                  <c:v>11 - 20</c:v>
                </c:pt>
                <c:pt idx="2">
                  <c:v>21 - 40</c:v>
                </c:pt>
                <c:pt idx="3">
                  <c:v>41 - 60</c:v>
                </c:pt>
                <c:pt idx="4">
                  <c:v>61+</c:v>
                </c:pt>
              </c:strCache>
            </c:strRef>
          </c:cat>
          <c:val>
            <c:numRef>
              <c:f>AgeClass_39fa59bb_4f8c_4a71_994!$D$24:$D$28</c:f>
              <c:numCache>
                <c:formatCode>General</c:formatCode>
                <c:ptCount val="5"/>
                <c:pt idx="0">
                  <c:v>181.5</c:v>
                </c:pt>
                <c:pt idx="1">
                  <c:v>184.7</c:v>
                </c:pt>
                <c:pt idx="2">
                  <c:v>243.2</c:v>
                </c:pt>
                <c:pt idx="3">
                  <c:v>29.8</c:v>
                </c:pt>
                <c:pt idx="4">
                  <c:v>48.309999999999995</c:v>
                </c:pt>
              </c:numCache>
            </c:numRef>
          </c:val>
          <c:extLst>
            <c:ext xmlns:c16="http://schemas.microsoft.com/office/drawing/2014/chart" uri="{C3380CC4-5D6E-409C-BE32-E72D297353CC}">
              <c16:uniqueId val="{00000002-8549-494B-9AA0-A5360F0FCF11}"/>
            </c:ext>
          </c:extLst>
        </c:ser>
        <c:dLbls>
          <c:showLegendKey val="0"/>
          <c:showVal val="0"/>
          <c:showCatName val="0"/>
          <c:showSerName val="0"/>
          <c:showPercent val="0"/>
          <c:showBubbleSize val="0"/>
        </c:dLbls>
        <c:gapWidth val="219"/>
        <c:overlap val="-27"/>
        <c:axId val="1241060272"/>
        <c:axId val="1258331392"/>
      </c:barChart>
      <c:catAx>
        <c:axId val="1241060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Class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8331392"/>
        <c:crosses val="autoZero"/>
        <c:auto val="1"/>
        <c:lblAlgn val="ctr"/>
        <c:lblOffset val="100"/>
        <c:noMultiLvlLbl val="0"/>
      </c:catAx>
      <c:valAx>
        <c:axId val="125833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060272"/>
        <c:crosses val="autoZero"/>
        <c:crossBetween val="between"/>
      </c:valAx>
      <c:spPr>
        <a:noFill/>
        <a:ln>
          <a:noFill/>
        </a:ln>
        <a:effectLst/>
      </c:spPr>
    </c:plotArea>
    <c:legend>
      <c:legendPos val="b"/>
      <c:layout>
        <c:manualLayout>
          <c:xMode val="edge"/>
          <c:yMode val="edge"/>
          <c:x val="0.89140926329747605"/>
          <c:y val="0.30813949158422305"/>
          <c:w val="0.10354467568726564"/>
          <c:h val="0.26313243463204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088BD-1CFF-4CAD-9BC1-E7C5FDB0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43</Pages>
  <Words>8904</Words>
  <Characters>47194</Characters>
  <Application>Microsoft Office Word</Application>
  <DocSecurity>0</DocSecurity>
  <Lines>2483</Lines>
  <Paragraphs>1476</Paragraphs>
  <ScaleCrop>false</ScaleCrop>
  <HeadingPairs>
    <vt:vector size="2" baseType="variant">
      <vt:variant>
        <vt:lpstr>Title</vt:lpstr>
      </vt:variant>
      <vt:variant>
        <vt:i4>1</vt:i4>
      </vt:variant>
    </vt:vector>
  </HeadingPairs>
  <TitlesOfParts>
    <vt:vector size="1" baseType="lpstr">
      <vt:lpstr>LMP Template 2021</vt:lpstr>
    </vt:vector>
  </TitlesOfParts>
  <Company>Scottish Government</Company>
  <LinksUpToDate>false</LinksUpToDate>
  <CharactersWithSpaces>54622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LMP Template 2021</dc:title>
  <dc:subject/>
  <dc:creator>Harvey T (Tom)</dc:creator>
  <cp:keywords/>
  <dc:description/>
  <cp:lastModifiedBy>Catriona Hawthorn</cp:lastModifiedBy>
  <cp:revision>3</cp:revision>
  <cp:lastPrinted>2025-10-10T15:32:00Z</cp:lastPrinted>
  <dcterms:created xsi:type="dcterms:W3CDTF">2025-12-02T14:52:00Z</dcterms:created>
  <dcterms:modified xsi:type="dcterms:W3CDTF">2025-12-02T17:02:00Z</dcterms:modified>
</cp:coreProperties>
</file>